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49793B9" w14:textId="112E6865" w:rsidR="00DD07C7" w:rsidRPr="00EE3ACF" w:rsidRDefault="00DD07C7" w:rsidP="00BF08A3">
      <w:pPr>
        <w:rPr>
          <w:rFonts w:ascii="Myriad Pro Light" w:hAnsi="Myriad Pro Light"/>
          <w:sz w:val="22"/>
          <w:szCs w:val="22"/>
          <w:lang w:eastAsia="de-DE"/>
        </w:rPr>
      </w:pPr>
      <w:r w:rsidRPr="00EE3ACF">
        <w:rPr>
          <w:rFonts w:ascii="Myriad Pro Light" w:hAnsi="Myriad Pro Light"/>
          <w:sz w:val="22"/>
          <w:szCs w:val="22"/>
          <w:lang w:eastAsia="de-DE"/>
        </w:rPr>
        <w:t xml:space="preserve">Melange is Vienna’s Programme of </w:t>
      </w:r>
      <w:r w:rsidR="00BF29FA">
        <w:rPr>
          <w:rFonts w:ascii="Myriad Pro Light" w:hAnsi="Myriad Pro Light"/>
          <w:sz w:val="22"/>
          <w:szCs w:val="22"/>
          <w:lang w:eastAsia="de-DE"/>
        </w:rPr>
        <w:t>European Solidarity Corps</w:t>
      </w:r>
      <w:r w:rsidR="001013DA">
        <w:rPr>
          <w:rFonts w:ascii="Myriad Pro Light" w:hAnsi="Myriad Pro Light"/>
          <w:sz w:val="22"/>
          <w:szCs w:val="22"/>
          <w:lang w:eastAsia="de-DE"/>
        </w:rPr>
        <w:t xml:space="preserve"> </w:t>
      </w:r>
      <w:r w:rsidR="00BF29FA">
        <w:rPr>
          <w:rFonts w:ascii="Myriad Pro Light" w:hAnsi="Myriad Pro Light"/>
          <w:sz w:val="22"/>
          <w:szCs w:val="22"/>
          <w:lang w:eastAsia="de-DE"/>
        </w:rPr>
        <w:t>volunteering projects</w:t>
      </w:r>
      <w:r w:rsidR="007E44D6">
        <w:rPr>
          <w:rFonts w:ascii="Myriad Pro Light" w:hAnsi="Myriad Pro Light"/>
          <w:sz w:val="22"/>
          <w:szCs w:val="22"/>
          <w:lang w:eastAsia="de-DE"/>
        </w:rPr>
        <w:t>.</w:t>
      </w:r>
      <w:r w:rsidRPr="00EE3ACF">
        <w:rPr>
          <w:rFonts w:ascii="Myriad Pro Light" w:hAnsi="Myriad Pro Light"/>
          <w:sz w:val="22"/>
          <w:szCs w:val="22"/>
          <w:lang w:eastAsia="de-DE"/>
        </w:rPr>
        <w:t xml:space="preserve"> </w:t>
      </w:r>
      <w:r w:rsidR="007E44D6">
        <w:rPr>
          <w:rFonts w:ascii="Myriad Pro Light" w:hAnsi="Myriad Pro Light"/>
          <w:sz w:val="22"/>
          <w:szCs w:val="22"/>
          <w:lang w:eastAsia="de-DE"/>
        </w:rPr>
        <w:t>I</w:t>
      </w:r>
      <w:r w:rsidRPr="00EE3ACF">
        <w:rPr>
          <w:rFonts w:ascii="Myriad Pro Light" w:hAnsi="Myriad Pro Light"/>
          <w:sz w:val="22"/>
          <w:szCs w:val="22"/>
          <w:lang w:eastAsia="de-DE"/>
        </w:rPr>
        <w:t>t is co-ordinated and implemented by Grenzenlos</w:t>
      </w:r>
      <w:r w:rsidR="002168F7" w:rsidRPr="00EE3ACF">
        <w:rPr>
          <w:rFonts w:ascii="Myriad Pro Light" w:hAnsi="Myriad Pro Light"/>
          <w:sz w:val="22"/>
          <w:szCs w:val="22"/>
          <w:lang w:eastAsia="de-DE"/>
        </w:rPr>
        <w:t xml:space="preserve"> in close co-operation with </w:t>
      </w:r>
      <w:proofErr w:type="spellStart"/>
      <w:r w:rsidR="002168F7" w:rsidRPr="00EE3ACF">
        <w:rPr>
          <w:rFonts w:ascii="Myriad Pro Light" w:hAnsi="Myriad Pro Light"/>
          <w:sz w:val="22"/>
          <w:szCs w:val="22"/>
          <w:lang w:eastAsia="de-DE"/>
        </w:rPr>
        <w:t>wienXtra</w:t>
      </w:r>
      <w:proofErr w:type="spellEnd"/>
      <w:r w:rsidR="002168F7" w:rsidRPr="00EE3ACF">
        <w:rPr>
          <w:rFonts w:ascii="Myriad Pro Light" w:hAnsi="Myriad Pro Light"/>
          <w:sz w:val="22"/>
          <w:szCs w:val="22"/>
          <w:lang w:eastAsia="de-DE"/>
        </w:rPr>
        <w:t>.</w:t>
      </w:r>
      <w:r w:rsidRPr="00EE3ACF">
        <w:rPr>
          <w:rFonts w:ascii="Myriad Pro Light" w:hAnsi="Myriad Pro Light"/>
          <w:sz w:val="22"/>
          <w:szCs w:val="22"/>
          <w:lang w:eastAsia="de-DE"/>
        </w:rPr>
        <w:t xml:space="preserve"> The programme is funded by the City of </w:t>
      </w:r>
      <w:smartTag w:uri="urn:schemas-microsoft-com:office:smarttags" w:element="City">
        <w:smartTag w:uri="urn:schemas-microsoft-com:office:smarttags" w:element="place">
          <w:r w:rsidRPr="00EE3ACF">
            <w:rPr>
              <w:rFonts w:ascii="Myriad Pro Light" w:hAnsi="Myriad Pro Light"/>
              <w:sz w:val="22"/>
              <w:szCs w:val="22"/>
              <w:lang w:eastAsia="de-DE"/>
            </w:rPr>
            <w:t>Vie</w:t>
          </w:r>
          <w:r w:rsidR="002168F7" w:rsidRPr="00EE3ACF">
            <w:rPr>
              <w:rFonts w:ascii="Myriad Pro Light" w:hAnsi="Myriad Pro Light"/>
              <w:sz w:val="22"/>
              <w:szCs w:val="22"/>
              <w:lang w:eastAsia="de-DE"/>
            </w:rPr>
            <w:t>nna</w:t>
          </w:r>
        </w:smartTag>
      </w:smartTag>
      <w:r w:rsidR="002168F7" w:rsidRPr="00EE3ACF">
        <w:rPr>
          <w:rFonts w:ascii="Myriad Pro Light" w:hAnsi="Myriad Pro Light"/>
          <w:sz w:val="22"/>
          <w:szCs w:val="22"/>
          <w:lang w:eastAsia="de-DE"/>
        </w:rPr>
        <w:t xml:space="preserve"> and the European Commission.</w:t>
      </w:r>
    </w:p>
    <w:p w14:paraId="160AE7B1" w14:textId="77777777" w:rsidR="00DD07C7" w:rsidRPr="00EE3ACF" w:rsidRDefault="00DD07C7" w:rsidP="00BF08A3">
      <w:pPr>
        <w:rPr>
          <w:rFonts w:ascii="Myriad Pro Light" w:hAnsi="Myriad Pro Light"/>
          <w:sz w:val="22"/>
          <w:szCs w:val="22"/>
        </w:rPr>
      </w:pPr>
      <w:r w:rsidRPr="00EE3ACF">
        <w:rPr>
          <w:rFonts w:ascii="Myriad Pro Light" w:hAnsi="Myriad Pro Light"/>
          <w:sz w:val="22"/>
          <w:szCs w:val="22"/>
          <w:lang w:eastAsia="de-DE"/>
        </w:rPr>
        <w:t xml:space="preserve">Grenzenlos is the coordinating organization and responsible for all technical, logistical and administrative matters around the project but </w:t>
      </w:r>
      <w:r w:rsidRPr="00EE3ACF">
        <w:rPr>
          <w:rFonts w:ascii="Myriad Pro Light" w:hAnsi="Myriad Pro Light"/>
          <w:sz w:val="22"/>
          <w:szCs w:val="22"/>
          <w:u w:val="single"/>
          <w:lang w:eastAsia="de-DE"/>
        </w:rPr>
        <w:t>not</w:t>
      </w:r>
      <w:r w:rsidRPr="00EE3ACF">
        <w:rPr>
          <w:rFonts w:ascii="Myriad Pro Light" w:hAnsi="Myriad Pro Light"/>
          <w:sz w:val="22"/>
          <w:szCs w:val="22"/>
          <w:lang w:eastAsia="de-DE"/>
        </w:rPr>
        <w:t xml:space="preserve"> hosting itself.</w:t>
      </w:r>
    </w:p>
    <w:p w14:paraId="3B672FB7" w14:textId="70ACAC73" w:rsidR="00E22B9A" w:rsidRPr="00EE3ACF" w:rsidRDefault="00DD07C7" w:rsidP="006C498D">
      <w:pPr>
        <w:rPr>
          <w:rFonts w:ascii="Myriad Pro Light" w:hAnsi="Myriad Pro Light"/>
          <w:b/>
          <w:i/>
          <w:sz w:val="22"/>
          <w:szCs w:val="22"/>
        </w:rPr>
      </w:pPr>
      <w:r w:rsidRPr="00EE3ACF">
        <w:rPr>
          <w:rFonts w:ascii="Myriad Pro Light" w:hAnsi="Myriad Pro Light"/>
          <w:b/>
          <w:i/>
          <w:sz w:val="22"/>
          <w:szCs w:val="22"/>
        </w:rPr>
        <w:t xml:space="preserve">Please fill in the following details as your application, which we will forward to </w:t>
      </w:r>
      <w:r w:rsidR="00910E4A">
        <w:rPr>
          <w:rFonts w:ascii="Myriad Pro Light" w:hAnsi="Myriad Pro Light"/>
          <w:b/>
          <w:i/>
          <w:sz w:val="22"/>
          <w:szCs w:val="22"/>
        </w:rPr>
        <w:t>your selected</w:t>
      </w:r>
      <w:r w:rsidR="00910E4A" w:rsidRPr="00EE3ACF">
        <w:rPr>
          <w:rFonts w:ascii="Myriad Pro Light" w:hAnsi="Myriad Pro Light"/>
          <w:b/>
          <w:i/>
          <w:sz w:val="22"/>
          <w:szCs w:val="22"/>
        </w:rPr>
        <w:t xml:space="preserve"> </w:t>
      </w:r>
      <w:r w:rsidR="00910E4A">
        <w:rPr>
          <w:rFonts w:ascii="Myriad Pro Light" w:hAnsi="Myriad Pro Light"/>
          <w:b/>
          <w:i/>
          <w:sz w:val="22"/>
          <w:szCs w:val="22"/>
        </w:rPr>
        <w:t>hosting organisation,</w:t>
      </w:r>
      <w:r w:rsidR="00910E4A" w:rsidRPr="00EE3ACF">
        <w:rPr>
          <w:rFonts w:ascii="Myriad Pro Light" w:hAnsi="Myriad Pro Light"/>
          <w:b/>
          <w:i/>
          <w:sz w:val="22"/>
          <w:szCs w:val="22"/>
        </w:rPr>
        <w:t xml:space="preserve"> </w:t>
      </w:r>
      <w:r w:rsidRPr="00EE3ACF">
        <w:rPr>
          <w:rFonts w:ascii="Myriad Pro Light" w:hAnsi="Myriad Pro Light"/>
          <w:b/>
          <w:i/>
          <w:sz w:val="22"/>
          <w:szCs w:val="22"/>
        </w:rPr>
        <w:t>that will do the selection</w:t>
      </w:r>
      <w:r w:rsidR="00056828" w:rsidRPr="00EE3ACF">
        <w:rPr>
          <w:rFonts w:ascii="Myriad Pro Light" w:hAnsi="Myriad Pro Light"/>
          <w:b/>
          <w:i/>
          <w:sz w:val="22"/>
          <w:szCs w:val="22"/>
        </w:rPr>
        <w:t>.</w:t>
      </w:r>
    </w:p>
    <w:p w14:paraId="009E6516" w14:textId="51C28F98" w:rsidR="008872CC" w:rsidRPr="00EE3ACF" w:rsidRDefault="008872CC" w:rsidP="006C498D">
      <w:pPr>
        <w:rPr>
          <w:rFonts w:ascii="Myriad Pro Light" w:hAnsi="Myriad Pro Light"/>
          <w:b/>
          <w:sz w:val="22"/>
          <w:szCs w:val="22"/>
        </w:rPr>
      </w:pPr>
      <w:r w:rsidRPr="00EE3ACF">
        <w:rPr>
          <w:rFonts w:ascii="Myriad Pro Light" w:hAnsi="Myriad Pro Light"/>
          <w:b/>
          <w:sz w:val="22"/>
          <w:szCs w:val="22"/>
        </w:rPr>
        <w:t xml:space="preserve">We will inform you as soon as we </w:t>
      </w:r>
      <w:r w:rsidR="00513180">
        <w:rPr>
          <w:rFonts w:ascii="Myriad Pro Light" w:hAnsi="Myriad Pro Light"/>
          <w:b/>
          <w:sz w:val="22"/>
          <w:szCs w:val="22"/>
        </w:rPr>
        <w:t xml:space="preserve">have </w:t>
      </w:r>
      <w:r w:rsidRPr="00EE3ACF">
        <w:rPr>
          <w:rFonts w:ascii="Myriad Pro Light" w:hAnsi="Myriad Pro Light"/>
          <w:b/>
          <w:sz w:val="22"/>
          <w:szCs w:val="22"/>
        </w:rPr>
        <w:t>received the decision.</w:t>
      </w:r>
    </w:p>
    <w:p w14:paraId="5798BC28" w14:textId="38AFC7A8" w:rsidR="00265591" w:rsidRPr="00EE3ACF" w:rsidRDefault="000F2F7D" w:rsidP="00265591">
      <w:pPr>
        <w:pStyle w:val="berschrift3"/>
        <w:numPr>
          <w:ilvl w:val="0"/>
          <w:numId w:val="0"/>
        </w:numPr>
        <w:rPr>
          <w:rFonts w:ascii="Myriad Pro Light" w:hAnsi="Myriad Pro Light"/>
          <w:sz w:val="22"/>
          <w:szCs w:val="22"/>
        </w:rPr>
      </w:pPr>
      <w:r>
        <w:rPr>
          <w:rFonts w:ascii="Myriad Pro Light" w:hAnsi="Myriad Pro Light"/>
          <w:sz w:val="22"/>
          <w:szCs w:val="22"/>
        </w:rPr>
        <w:t>Supporting</w:t>
      </w:r>
      <w:r w:rsidR="00BF08A3" w:rsidRPr="00EE3ACF">
        <w:rPr>
          <w:rFonts w:ascii="Myriad Pro Light" w:hAnsi="Myriad Pro Light"/>
          <w:sz w:val="22"/>
          <w:szCs w:val="22"/>
        </w:rPr>
        <w:t xml:space="preserve"> organisation </w:t>
      </w:r>
      <w:r w:rsidR="00AF0F44" w:rsidRPr="00EE3ACF">
        <w:rPr>
          <w:rFonts w:ascii="Myriad Pro Light" w:hAnsi="Myriad Pro Light"/>
          <w:sz w:val="22"/>
          <w:szCs w:val="22"/>
        </w:rPr>
        <w:t xml:space="preserve">details </w:t>
      </w:r>
      <w:r w:rsidR="00265591" w:rsidRPr="00EE3ACF">
        <w:rPr>
          <w:rFonts w:ascii="Myriad Pro Light" w:hAnsi="Myriad Pro Light"/>
          <w:sz w:val="22"/>
          <w:szCs w:val="22"/>
        </w:rPr>
        <w:br/>
        <w:t xml:space="preserve">(Please be aware that we can only apply for the project together with your </w:t>
      </w:r>
      <w:r>
        <w:rPr>
          <w:rFonts w:ascii="Myriad Pro Light" w:hAnsi="Myriad Pro Light"/>
          <w:sz w:val="22"/>
          <w:szCs w:val="22"/>
        </w:rPr>
        <w:t>supporting</w:t>
      </w:r>
      <w:r w:rsidR="00265591" w:rsidRPr="00EE3ACF">
        <w:rPr>
          <w:rFonts w:ascii="Myriad Pro Light" w:hAnsi="Myriad Pro Light"/>
          <w:sz w:val="22"/>
          <w:szCs w:val="22"/>
        </w:rPr>
        <w:t xml:space="preserve"> organisation) </w:t>
      </w:r>
    </w:p>
    <w:tbl>
      <w:tblPr>
        <w:tblW w:w="0" w:type="auto"/>
        <w:tblLook w:val="00A0" w:firstRow="1" w:lastRow="0" w:firstColumn="1" w:lastColumn="0" w:noHBand="0" w:noVBand="0"/>
      </w:tblPr>
      <w:tblGrid>
        <w:gridCol w:w="1809"/>
        <w:gridCol w:w="2977"/>
        <w:gridCol w:w="1559"/>
        <w:gridCol w:w="2976"/>
      </w:tblGrid>
      <w:tr w:rsidR="00BF08A3" w:rsidRPr="00EE3ACF" w14:paraId="17CC2887" w14:textId="77777777">
        <w:tc>
          <w:tcPr>
            <w:tcW w:w="1809" w:type="dxa"/>
            <w:vAlign w:val="bottom"/>
          </w:tcPr>
          <w:p w14:paraId="19772918" w14:textId="77777777" w:rsidR="00BF08A3" w:rsidRPr="00EE3ACF" w:rsidRDefault="00BF08A3" w:rsidP="007E44D6">
            <w:pPr>
              <w:pStyle w:val="Tabel"/>
              <w:rPr>
                <w:sz w:val="20"/>
              </w:rPr>
            </w:pPr>
            <w:r w:rsidRPr="001013DA">
              <w:t>Name:</w:t>
            </w:r>
          </w:p>
        </w:tc>
        <w:tc>
          <w:tcPr>
            <w:tcW w:w="2977" w:type="dxa"/>
            <w:tcBorders>
              <w:bottom w:val="single" w:sz="4" w:space="0" w:color="auto"/>
            </w:tcBorders>
            <w:vAlign w:val="bottom"/>
          </w:tcPr>
          <w:p w14:paraId="0B704581" w14:textId="77777777" w:rsidR="00BF08A3" w:rsidRPr="00EE3ACF" w:rsidRDefault="00BF08A3" w:rsidP="007E44D6">
            <w:pPr>
              <w:pStyle w:val="Tabel"/>
            </w:pPr>
          </w:p>
        </w:tc>
        <w:tc>
          <w:tcPr>
            <w:tcW w:w="1442" w:type="dxa"/>
            <w:vAlign w:val="bottom"/>
          </w:tcPr>
          <w:p w14:paraId="6D2719C9" w14:textId="5EBF3EF3" w:rsidR="00BF08A3" w:rsidRPr="00EE3ACF" w:rsidRDefault="005747DB">
            <w:pPr>
              <w:pStyle w:val="Tabel"/>
            </w:pPr>
            <w:r>
              <w:t>OID</w:t>
            </w:r>
            <w:r w:rsidR="00BF08A3" w:rsidRPr="00EE3ACF">
              <w:t>:</w:t>
            </w:r>
          </w:p>
        </w:tc>
        <w:tc>
          <w:tcPr>
            <w:tcW w:w="2976" w:type="dxa"/>
            <w:tcBorders>
              <w:bottom w:val="single" w:sz="4" w:space="0" w:color="auto"/>
            </w:tcBorders>
            <w:vAlign w:val="bottom"/>
          </w:tcPr>
          <w:p w14:paraId="10152F81" w14:textId="77777777" w:rsidR="00BF08A3" w:rsidRPr="00EE3ACF" w:rsidRDefault="00BF08A3">
            <w:pPr>
              <w:pStyle w:val="Tabel"/>
            </w:pPr>
          </w:p>
        </w:tc>
      </w:tr>
      <w:tr w:rsidR="00BF08A3" w:rsidRPr="00EE3ACF" w14:paraId="23B1DFFD" w14:textId="77777777">
        <w:tc>
          <w:tcPr>
            <w:tcW w:w="1809" w:type="dxa"/>
            <w:vAlign w:val="bottom"/>
          </w:tcPr>
          <w:p w14:paraId="0E3B9385" w14:textId="77777777" w:rsidR="00BF08A3" w:rsidRPr="00EE3ACF" w:rsidRDefault="001F769F" w:rsidP="007E44D6">
            <w:pPr>
              <w:pStyle w:val="Tabel"/>
            </w:pPr>
            <w:r w:rsidRPr="00EE3ACF">
              <w:t>Address</w:t>
            </w:r>
            <w:r w:rsidR="00BF08A3" w:rsidRPr="00EE3ACF">
              <w:t>:</w:t>
            </w:r>
          </w:p>
        </w:tc>
        <w:tc>
          <w:tcPr>
            <w:tcW w:w="7395" w:type="dxa"/>
            <w:gridSpan w:val="3"/>
            <w:tcBorders>
              <w:bottom w:val="single" w:sz="4" w:space="0" w:color="auto"/>
            </w:tcBorders>
            <w:vAlign w:val="bottom"/>
          </w:tcPr>
          <w:p w14:paraId="1E970BF1" w14:textId="77777777" w:rsidR="00BF08A3" w:rsidRPr="00EE3ACF" w:rsidRDefault="00BF08A3" w:rsidP="007E44D6">
            <w:pPr>
              <w:pStyle w:val="Tabel"/>
            </w:pPr>
          </w:p>
        </w:tc>
      </w:tr>
      <w:tr w:rsidR="00BF08A3" w:rsidRPr="00EE3ACF" w14:paraId="43232E7D" w14:textId="77777777">
        <w:tc>
          <w:tcPr>
            <w:tcW w:w="1809" w:type="dxa"/>
            <w:vAlign w:val="bottom"/>
          </w:tcPr>
          <w:p w14:paraId="79EAB2AA" w14:textId="77777777" w:rsidR="00BF08A3" w:rsidRPr="00EE3ACF" w:rsidRDefault="00BF08A3" w:rsidP="007E44D6">
            <w:pPr>
              <w:pStyle w:val="Tabel"/>
            </w:pPr>
            <w:r w:rsidRPr="00EE3ACF">
              <w:t>Phone:</w:t>
            </w:r>
          </w:p>
        </w:tc>
        <w:tc>
          <w:tcPr>
            <w:tcW w:w="2977" w:type="dxa"/>
            <w:tcBorders>
              <w:top w:val="single" w:sz="4" w:space="0" w:color="auto"/>
              <w:bottom w:val="single" w:sz="4" w:space="0" w:color="auto"/>
            </w:tcBorders>
            <w:vAlign w:val="bottom"/>
          </w:tcPr>
          <w:p w14:paraId="3BD52815" w14:textId="77777777" w:rsidR="00BF08A3" w:rsidRPr="00EE3ACF" w:rsidRDefault="00BF08A3" w:rsidP="007E44D6">
            <w:pPr>
              <w:pStyle w:val="Tabel"/>
            </w:pPr>
          </w:p>
        </w:tc>
        <w:tc>
          <w:tcPr>
            <w:tcW w:w="1559" w:type="dxa"/>
            <w:tcBorders>
              <w:top w:val="single" w:sz="4" w:space="0" w:color="auto"/>
            </w:tcBorders>
            <w:vAlign w:val="bottom"/>
          </w:tcPr>
          <w:p w14:paraId="7B6F7F13" w14:textId="69DECCE3" w:rsidR="00BF08A3" w:rsidRPr="00EE3ACF" w:rsidRDefault="00BF08A3">
            <w:pPr>
              <w:pStyle w:val="Tabel"/>
            </w:pPr>
          </w:p>
        </w:tc>
        <w:tc>
          <w:tcPr>
            <w:tcW w:w="2859" w:type="dxa"/>
            <w:tcBorders>
              <w:top w:val="single" w:sz="4" w:space="0" w:color="auto"/>
              <w:bottom w:val="single" w:sz="4" w:space="0" w:color="auto"/>
            </w:tcBorders>
            <w:vAlign w:val="bottom"/>
          </w:tcPr>
          <w:p w14:paraId="7F6AE6BF" w14:textId="77777777" w:rsidR="00BF08A3" w:rsidRPr="00EE3ACF" w:rsidRDefault="00BF08A3">
            <w:pPr>
              <w:pStyle w:val="Tabel"/>
            </w:pPr>
          </w:p>
        </w:tc>
      </w:tr>
      <w:tr w:rsidR="001F769F" w:rsidRPr="00EE3ACF" w14:paraId="5ECA43DF" w14:textId="77777777">
        <w:tc>
          <w:tcPr>
            <w:tcW w:w="1809" w:type="dxa"/>
            <w:vAlign w:val="bottom"/>
          </w:tcPr>
          <w:p w14:paraId="37BB4A0D" w14:textId="77777777" w:rsidR="001F769F" w:rsidRPr="00EE3ACF" w:rsidRDefault="001F769F" w:rsidP="007E44D6">
            <w:pPr>
              <w:pStyle w:val="Tabel"/>
            </w:pPr>
            <w:r w:rsidRPr="00EE3ACF">
              <w:t>E-mail:</w:t>
            </w:r>
          </w:p>
        </w:tc>
        <w:tc>
          <w:tcPr>
            <w:tcW w:w="7395" w:type="dxa"/>
            <w:gridSpan w:val="3"/>
            <w:tcBorders>
              <w:bottom w:val="single" w:sz="4" w:space="0" w:color="auto"/>
            </w:tcBorders>
            <w:vAlign w:val="bottom"/>
          </w:tcPr>
          <w:p w14:paraId="2714A9FE" w14:textId="77777777" w:rsidR="001F769F" w:rsidRPr="00EE3ACF" w:rsidRDefault="001F769F" w:rsidP="007E44D6">
            <w:pPr>
              <w:pStyle w:val="Tabel"/>
            </w:pPr>
          </w:p>
        </w:tc>
      </w:tr>
      <w:tr w:rsidR="00BF08A3" w:rsidRPr="00EE3ACF" w14:paraId="601F70C0" w14:textId="77777777">
        <w:tc>
          <w:tcPr>
            <w:tcW w:w="1809" w:type="dxa"/>
            <w:vAlign w:val="bottom"/>
          </w:tcPr>
          <w:p w14:paraId="109AB09C" w14:textId="77777777" w:rsidR="00BF08A3" w:rsidRPr="00EE3ACF" w:rsidRDefault="00BF08A3" w:rsidP="007E44D6">
            <w:pPr>
              <w:pStyle w:val="Tabel"/>
            </w:pPr>
            <w:r w:rsidRPr="00EE3ACF">
              <w:t>Contact person:</w:t>
            </w:r>
          </w:p>
        </w:tc>
        <w:tc>
          <w:tcPr>
            <w:tcW w:w="7395" w:type="dxa"/>
            <w:gridSpan w:val="3"/>
            <w:tcBorders>
              <w:bottom w:val="single" w:sz="4" w:space="0" w:color="auto"/>
            </w:tcBorders>
            <w:vAlign w:val="bottom"/>
          </w:tcPr>
          <w:p w14:paraId="1976080C" w14:textId="77777777" w:rsidR="00BF08A3" w:rsidRPr="00EE3ACF" w:rsidRDefault="00BF08A3" w:rsidP="007E44D6">
            <w:pPr>
              <w:pStyle w:val="Tabel"/>
            </w:pPr>
          </w:p>
        </w:tc>
      </w:tr>
    </w:tbl>
    <w:p w14:paraId="31355F07" w14:textId="77777777" w:rsidR="00266A15" w:rsidRPr="00EE3ACF" w:rsidRDefault="00266A15" w:rsidP="00266A15">
      <w:pPr>
        <w:pStyle w:val="berschrift1"/>
        <w:jc w:val="center"/>
        <w:rPr>
          <w:rFonts w:ascii="Myriad Pro Light" w:hAnsi="Myriad Pro Light"/>
          <w:sz w:val="22"/>
          <w:szCs w:val="22"/>
        </w:rPr>
      </w:pPr>
    </w:p>
    <w:p w14:paraId="678B4AE2" w14:textId="77777777" w:rsidR="00FA37A0" w:rsidRPr="005C25A8" w:rsidRDefault="00FA37A0" w:rsidP="00266A15">
      <w:pPr>
        <w:pStyle w:val="berschrift1"/>
        <w:jc w:val="center"/>
        <w:rPr>
          <w:rFonts w:ascii="Myriad Pro Light" w:hAnsi="Myriad Pro Light"/>
          <w:b/>
          <w:bCs/>
          <w:sz w:val="22"/>
          <w:szCs w:val="22"/>
        </w:rPr>
      </w:pPr>
      <w:r w:rsidRPr="005C25A8">
        <w:rPr>
          <w:rFonts w:ascii="Myriad Pro Light" w:hAnsi="Myriad Pro Light"/>
          <w:b/>
          <w:bCs/>
          <w:sz w:val="22"/>
          <w:szCs w:val="22"/>
        </w:rPr>
        <w:t>Curriculum Vitae</w:t>
      </w:r>
    </w:p>
    <w:p w14:paraId="65C4BAE8" w14:textId="77777777" w:rsidR="00FA37A0" w:rsidRPr="00EE3ACF" w:rsidRDefault="00FA37A0" w:rsidP="00BF08A3">
      <w:pPr>
        <w:pStyle w:val="berschrift3"/>
        <w:numPr>
          <w:ilvl w:val="0"/>
          <w:numId w:val="0"/>
        </w:numPr>
        <w:rPr>
          <w:rFonts w:ascii="Myriad Pro Light" w:hAnsi="Myriad Pro Light"/>
          <w:sz w:val="22"/>
          <w:szCs w:val="22"/>
        </w:rPr>
      </w:pPr>
      <w:r w:rsidRPr="00EE3ACF">
        <w:rPr>
          <w:rFonts w:ascii="Myriad Pro Light" w:hAnsi="Myriad Pro Light"/>
          <w:sz w:val="22"/>
          <w:szCs w:val="22"/>
        </w:rPr>
        <w:t>Contact Information</w:t>
      </w:r>
    </w:p>
    <w:tbl>
      <w:tblPr>
        <w:tblW w:w="0" w:type="auto"/>
        <w:tblLook w:val="00A0" w:firstRow="1" w:lastRow="0" w:firstColumn="1" w:lastColumn="0" w:noHBand="0" w:noVBand="0"/>
      </w:tblPr>
      <w:tblGrid>
        <w:gridCol w:w="1809"/>
        <w:gridCol w:w="4820"/>
        <w:gridCol w:w="283"/>
        <w:gridCol w:w="2292"/>
      </w:tblGrid>
      <w:tr w:rsidR="00FA37A0" w:rsidRPr="00EE3ACF" w14:paraId="37FC73F4" w14:textId="77777777">
        <w:tc>
          <w:tcPr>
            <w:tcW w:w="1809" w:type="dxa"/>
            <w:vAlign w:val="bottom"/>
          </w:tcPr>
          <w:p w14:paraId="47434B52" w14:textId="77777777" w:rsidR="00FA37A0" w:rsidRPr="00EE3ACF" w:rsidRDefault="00FA37A0" w:rsidP="007E44D6">
            <w:pPr>
              <w:pStyle w:val="Tabel"/>
            </w:pPr>
            <w:r w:rsidRPr="00EE3ACF">
              <w:t>Surname</w:t>
            </w:r>
            <w:r w:rsidR="00910E4A">
              <w:t>(s)</w:t>
            </w:r>
            <w:r w:rsidRPr="00EE3ACF">
              <w:t>:</w:t>
            </w:r>
          </w:p>
        </w:tc>
        <w:tc>
          <w:tcPr>
            <w:tcW w:w="4820" w:type="dxa"/>
            <w:tcBorders>
              <w:bottom w:val="single" w:sz="4" w:space="0" w:color="auto"/>
            </w:tcBorders>
            <w:shd w:val="clear" w:color="auto" w:fill="auto"/>
            <w:vAlign w:val="bottom"/>
          </w:tcPr>
          <w:p w14:paraId="7BAD57FC" w14:textId="77777777" w:rsidR="00FA37A0" w:rsidRPr="00EE3ACF" w:rsidRDefault="00FA37A0" w:rsidP="007E44D6">
            <w:pPr>
              <w:pStyle w:val="Tabel"/>
            </w:pPr>
          </w:p>
        </w:tc>
        <w:tc>
          <w:tcPr>
            <w:tcW w:w="283" w:type="dxa"/>
            <w:tcBorders>
              <w:left w:val="nil"/>
              <w:right w:val="single" w:sz="4" w:space="0" w:color="auto"/>
            </w:tcBorders>
            <w:shd w:val="clear" w:color="auto" w:fill="auto"/>
            <w:vAlign w:val="bottom"/>
          </w:tcPr>
          <w:p w14:paraId="44155E86" w14:textId="77777777" w:rsidR="00FA37A0" w:rsidRPr="00EE3ACF" w:rsidRDefault="00FA37A0">
            <w:pPr>
              <w:pStyle w:val="Tabel"/>
            </w:pPr>
          </w:p>
        </w:tc>
        <w:tc>
          <w:tcPr>
            <w:tcW w:w="2292" w:type="dxa"/>
            <w:vMerge w:val="restart"/>
            <w:tcBorders>
              <w:top w:val="single" w:sz="4" w:space="0" w:color="auto"/>
              <w:left w:val="single" w:sz="4" w:space="0" w:color="auto"/>
              <w:bottom w:val="single" w:sz="4" w:space="0" w:color="auto"/>
              <w:right w:val="single" w:sz="4" w:space="0" w:color="auto"/>
            </w:tcBorders>
            <w:shd w:val="clear" w:color="auto" w:fill="auto"/>
          </w:tcPr>
          <w:p w14:paraId="02D81DD0" w14:textId="77777777" w:rsidR="00FA37A0" w:rsidRPr="00EE3ACF" w:rsidRDefault="00FA37A0" w:rsidP="00BF08A3">
            <w:pPr>
              <w:rPr>
                <w:rFonts w:ascii="Myriad Pro Light" w:hAnsi="Myriad Pro Light"/>
                <w:sz w:val="22"/>
                <w:szCs w:val="22"/>
              </w:rPr>
            </w:pPr>
            <w:r w:rsidRPr="00EE3ACF">
              <w:rPr>
                <w:rFonts w:ascii="Myriad Pro Light" w:hAnsi="Myriad Pro Light"/>
                <w:sz w:val="22"/>
                <w:szCs w:val="22"/>
              </w:rPr>
              <w:t>(Photo)</w:t>
            </w:r>
          </w:p>
        </w:tc>
      </w:tr>
      <w:tr w:rsidR="00FA37A0" w:rsidRPr="00EE3ACF" w14:paraId="298CA466" w14:textId="77777777">
        <w:tc>
          <w:tcPr>
            <w:tcW w:w="1809" w:type="dxa"/>
            <w:vAlign w:val="bottom"/>
          </w:tcPr>
          <w:p w14:paraId="6AF924BE" w14:textId="77777777" w:rsidR="00FA37A0" w:rsidRPr="00EE3ACF" w:rsidRDefault="00FA37A0" w:rsidP="007E44D6">
            <w:pPr>
              <w:pStyle w:val="Tabel"/>
            </w:pPr>
            <w:r w:rsidRPr="00EE3ACF">
              <w:t>First name(s):</w:t>
            </w:r>
          </w:p>
        </w:tc>
        <w:tc>
          <w:tcPr>
            <w:tcW w:w="4820" w:type="dxa"/>
            <w:tcBorders>
              <w:top w:val="single" w:sz="4" w:space="0" w:color="auto"/>
              <w:bottom w:val="single" w:sz="4" w:space="0" w:color="auto"/>
            </w:tcBorders>
            <w:shd w:val="clear" w:color="auto" w:fill="auto"/>
            <w:vAlign w:val="bottom"/>
          </w:tcPr>
          <w:p w14:paraId="73037A57" w14:textId="77777777" w:rsidR="00FA37A0" w:rsidRPr="00EE3ACF" w:rsidRDefault="00FA37A0" w:rsidP="007E44D6">
            <w:pPr>
              <w:pStyle w:val="Tabel"/>
            </w:pPr>
          </w:p>
        </w:tc>
        <w:tc>
          <w:tcPr>
            <w:tcW w:w="283" w:type="dxa"/>
            <w:tcBorders>
              <w:left w:val="nil"/>
              <w:right w:val="single" w:sz="4" w:space="0" w:color="auto"/>
            </w:tcBorders>
            <w:shd w:val="clear" w:color="auto" w:fill="auto"/>
            <w:vAlign w:val="bottom"/>
          </w:tcPr>
          <w:p w14:paraId="67795C68" w14:textId="77777777" w:rsidR="00FA37A0" w:rsidRPr="00EE3ACF" w:rsidRDefault="00FA37A0">
            <w:pPr>
              <w:pStyle w:val="Tabel"/>
            </w:pPr>
          </w:p>
        </w:tc>
        <w:tc>
          <w:tcPr>
            <w:tcW w:w="2292" w:type="dxa"/>
            <w:vMerge/>
            <w:tcBorders>
              <w:top w:val="single" w:sz="4" w:space="0" w:color="auto"/>
              <w:left w:val="single" w:sz="4" w:space="0" w:color="auto"/>
              <w:bottom w:val="single" w:sz="4" w:space="0" w:color="auto"/>
              <w:right w:val="single" w:sz="4" w:space="0" w:color="auto"/>
            </w:tcBorders>
            <w:shd w:val="clear" w:color="auto" w:fill="auto"/>
            <w:vAlign w:val="bottom"/>
          </w:tcPr>
          <w:p w14:paraId="35DAE4EA" w14:textId="77777777" w:rsidR="00FA37A0" w:rsidRPr="00EE3ACF" w:rsidRDefault="00FA37A0">
            <w:pPr>
              <w:pStyle w:val="Tabel"/>
            </w:pPr>
          </w:p>
        </w:tc>
      </w:tr>
      <w:tr w:rsidR="00FA37A0" w:rsidRPr="00EE3ACF" w14:paraId="2C4E9DCC" w14:textId="77777777">
        <w:tc>
          <w:tcPr>
            <w:tcW w:w="1809" w:type="dxa"/>
            <w:vAlign w:val="bottom"/>
          </w:tcPr>
          <w:p w14:paraId="138BAA29" w14:textId="77777777" w:rsidR="00FA37A0" w:rsidRPr="00EE3ACF" w:rsidRDefault="001F769F" w:rsidP="007E44D6">
            <w:pPr>
              <w:pStyle w:val="Tabel"/>
            </w:pPr>
            <w:r w:rsidRPr="00EE3ACF">
              <w:t>Address</w:t>
            </w:r>
            <w:r w:rsidR="00FA37A0" w:rsidRPr="00EE3ACF">
              <w:t>:</w:t>
            </w:r>
          </w:p>
        </w:tc>
        <w:tc>
          <w:tcPr>
            <w:tcW w:w="4820" w:type="dxa"/>
            <w:tcBorders>
              <w:top w:val="single" w:sz="4" w:space="0" w:color="auto"/>
              <w:bottom w:val="single" w:sz="4" w:space="0" w:color="auto"/>
            </w:tcBorders>
            <w:shd w:val="clear" w:color="auto" w:fill="auto"/>
            <w:vAlign w:val="bottom"/>
          </w:tcPr>
          <w:p w14:paraId="700B96D9" w14:textId="77777777" w:rsidR="00FA37A0" w:rsidRPr="00EE3ACF" w:rsidRDefault="00FA37A0" w:rsidP="007E44D6">
            <w:pPr>
              <w:pStyle w:val="Tabel"/>
            </w:pPr>
          </w:p>
        </w:tc>
        <w:tc>
          <w:tcPr>
            <w:tcW w:w="283" w:type="dxa"/>
            <w:tcBorders>
              <w:left w:val="nil"/>
              <w:right w:val="single" w:sz="4" w:space="0" w:color="auto"/>
            </w:tcBorders>
            <w:shd w:val="clear" w:color="auto" w:fill="auto"/>
            <w:vAlign w:val="bottom"/>
          </w:tcPr>
          <w:p w14:paraId="07A6E644" w14:textId="77777777" w:rsidR="00FA37A0" w:rsidRPr="00EE3ACF" w:rsidRDefault="00FA37A0">
            <w:pPr>
              <w:pStyle w:val="Tabel"/>
            </w:pPr>
          </w:p>
        </w:tc>
        <w:tc>
          <w:tcPr>
            <w:tcW w:w="2292" w:type="dxa"/>
            <w:vMerge/>
            <w:tcBorders>
              <w:top w:val="single" w:sz="4" w:space="0" w:color="auto"/>
              <w:left w:val="single" w:sz="4" w:space="0" w:color="auto"/>
              <w:bottom w:val="single" w:sz="4" w:space="0" w:color="auto"/>
              <w:right w:val="single" w:sz="4" w:space="0" w:color="auto"/>
            </w:tcBorders>
            <w:shd w:val="clear" w:color="auto" w:fill="auto"/>
            <w:vAlign w:val="bottom"/>
          </w:tcPr>
          <w:p w14:paraId="28DC73AE" w14:textId="77777777" w:rsidR="00FA37A0" w:rsidRPr="00EE3ACF" w:rsidRDefault="00FA37A0">
            <w:pPr>
              <w:pStyle w:val="Tabel"/>
            </w:pPr>
          </w:p>
        </w:tc>
      </w:tr>
      <w:tr w:rsidR="00FA37A0" w:rsidRPr="00EE3ACF" w14:paraId="5DA491D3" w14:textId="77777777">
        <w:tc>
          <w:tcPr>
            <w:tcW w:w="1809" w:type="dxa"/>
            <w:vAlign w:val="bottom"/>
          </w:tcPr>
          <w:p w14:paraId="5F086ECD" w14:textId="77777777" w:rsidR="00FA37A0" w:rsidRPr="00EE3ACF" w:rsidRDefault="00FA37A0" w:rsidP="007E44D6">
            <w:pPr>
              <w:pStyle w:val="Tabel"/>
            </w:pPr>
            <w:r w:rsidRPr="00EE3ACF">
              <w:t>Postcode &amp; city:</w:t>
            </w:r>
          </w:p>
        </w:tc>
        <w:tc>
          <w:tcPr>
            <w:tcW w:w="4820" w:type="dxa"/>
            <w:tcBorders>
              <w:top w:val="single" w:sz="4" w:space="0" w:color="auto"/>
              <w:bottom w:val="single" w:sz="4" w:space="0" w:color="auto"/>
            </w:tcBorders>
            <w:shd w:val="clear" w:color="auto" w:fill="auto"/>
            <w:vAlign w:val="bottom"/>
          </w:tcPr>
          <w:p w14:paraId="618FAA8D" w14:textId="77777777" w:rsidR="00FA37A0" w:rsidRPr="00EE3ACF" w:rsidRDefault="00FA37A0" w:rsidP="007E44D6">
            <w:pPr>
              <w:pStyle w:val="Tabel"/>
            </w:pPr>
          </w:p>
        </w:tc>
        <w:tc>
          <w:tcPr>
            <w:tcW w:w="283" w:type="dxa"/>
            <w:tcBorders>
              <w:left w:val="nil"/>
              <w:right w:val="single" w:sz="4" w:space="0" w:color="auto"/>
            </w:tcBorders>
            <w:shd w:val="clear" w:color="auto" w:fill="auto"/>
            <w:vAlign w:val="bottom"/>
          </w:tcPr>
          <w:p w14:paraId="5F8EDBA1" w14:textId="77777777" w:rsidR="00FA37A0" w:rsidRPr="00EE3ACF" w:rsidRDefault="00FA37A0">
            <w:pPr>
              <w:pStyle w:val="Tabel"/>
            </w:pPr>
          </w:p>
        </w:tc>
        <w:tc>
          <w:tcPr>
            <w:tcW w:w="2292" w:type="dxa"/>
            <w:vMerge/>
            <w:tcBorders>
              <w:top w:val="single" w:sz="4" w:space="0" w:color="auto"/>
              <w:left w:val="single" w:sz="4" w:space="0" w:color="auto"/>
              <w:bottom w:val="single" w:sz="4" w:space="0" w:color="auto"/>
              <w:right w:val="single" w:sz="4" w:space="0" w:color="auto"/>
            </w:tcBorders>
            <w:shd w:val="clear" w:color="auto" w:fill="auto"/>
            <w:vAlign w:val="bottom"/>
          </w:tcPr>
          <w:p w14:paraId="068CABB9" w14:textId="77777777" w:rsidR="00FA37A0" w:rsidRPr="00EE3ACF" w:rsidRDefault="00FA37A0">
            <w:pPr>
              <w:pStyle w:val="Tabel"/>
            </w:pPr>
          </w:p>
        </w:tc>
      </w:tr>
      <w:tr w:rsidR="00FA37A0" w:rsidRPr="00EE3ACF" w14:paraId="75F93857" w14:textId="77777777">
        <w:tc>
          <w:tcPr>
            <w:tcW w:w="1809" w:type="dxa"/>
            <w:vAlign w:val="bottom"/>
          </w:tcPr>
          <w:p w14:paraId="0D7B3FA5" w14:textId="77777777" w:rsidR="00FA37A0" w:rsidRPr="00EE3ACF" w:rsidRDefault="00FA37A0" w:rsidP="007E44D6">
            <w:pPr>
              <w:pStyle w:val="Tabel"/>
            </w:pPr>
            <w:r w:rsidRPr="00EE3ACF">
              <w:t>Country:</w:t>
            </w:r>
          </w:p>
        </w:tc>
        <w:tc>
          <w:tcPr>
            <w:tcW w:w="4820" w:type="dxa"/>
            <w:tcBorders>
              <w:top w:val="single" w:sz="4" w:space="0" w:color="auto"/>
              <w:bottom w:val="single" w:sz="4" w:space="0" w:color="auto"/>
            </w:tcBorders>
            <w:shd w:val="clear" w:color="auto" w:fill="auto"/>
            <w:vAlign w:val="bottom"/>
          </w:tcPr>
          <w:p w14:paraId="4C45574F" w14:textId="77777777" w:rsidR="00FA37A0" w:rsidRPr="00EE3ACF" w:rsidRDefault="00FA37A0" w:rsidP="007E44D6">
            <w:pPr>
              <w:pStyle w:val="Tabel"/>
            </w:pPr>
          </w:p>
        </w:tc>
        <w:tc>
          <w:tcPr>
            <w:tcW w:w="283" w:type="dxa"/>
            <w:tcBorders>
              <w:left w:val="nil"/>
              <w:right w:val="single" w:sz="4" w:space="0" w:color="auto"/>
            </w:tcBorders>
            <w:shd w:val="clear" w:color="auto" w:fill="auto"/>
            <w:vAlign w:val="bottom"/>
          </w:tcPr>
          <w:p w14:paraId="1B335EA6" w14:textId="77777777" w:rsidR="00FA37A0" w:rsidRPr="00EE3ACF" w:rsidRDefault="00FA37A0">
            <w:pPr>
              <w:pStyle w:val="Tabel"/>
            </w:pPr>
          </w:p>
        </w:tc>
        <w:tc>
          <w:tcPr>
            <w:tcW w:w="2292" w:type="dxa"/>
            <w:vMerge/>
            <w:tcBorders>
              <w:top w:val="single" w:sz="4" w:space="0" w:color="auto"/>
              <w:left w:val="single" w:sz="4" w:space="0" w:color="auto"/>
              <w:bottom w:val="single" w:sz="4" w:space="0" w:color="auto"/>
              <w:right w:val="single" w:sz="4" w:space="0" w:color="auto"/>
            </w:tcBorders>
            <w:shd w:val="clear" w:color="auto" w:fill="auto"/>
            <w:vAlign w:val="bottom"/>
          </w:tcPr>
          <w:p w14:paraId="1CC2BDD4" w14:textId="77777777" w:rsidR="00FA37A0" w:rsidRPr="00EE3ACF" w:rsidRDefault="00FA37A0">
            <w:pPr>
              <w:pStyle w:val="Tabel"/>
            </w:pPr>
          </w:p>
        </w:tc>
      </w:tr>
      <w:tr w:rsidR="00FA37A0" w:rsidRPr="00EE3ACF" w14:paraId="7EA4EF35" w14:textId="77777777">
        <w:tc>
          <w:tcPr>
            <w:tcW w:w="1809" w:type="dxa"/>
            <w:vAlign w:val="bottom"/>
          </w:tcPr>
          <w:p w14:paraId="74F368FF" w14:textId="77777777" w:rsidR="00FA37A0" w:rsidRPr="00EE3ACF" w:rsidRDefault="00FA37A0" w:rsidP="007E44D6">
            <w:pPr>
              <w:pStyle w:val="Tabel"/>
            </w:pPr>
            <w:r w:rsidRPr="00EE3ACF">
              <w:t>Phone:</w:t>
            </w:r>
          </w:p>
        </w:tc>
        <w:tc>
          <w:tcPr>
            <w:tcW w:w="4820" w:type="dxa"/>
            <w:tcBorders>
              <w:top w:val="single" w:sz="4" w:space="0" w:color="auto"/>
              <w:bottom w:val="single" w:sz="4" w:space="0" w:color="auto"/>
            </w:tcBorders>
            <w:shd w:val="clear" w:color="auto" w:fill="auto"/>
            <w:vAlign w:val="bottom"/>
          </w:tcPr>
          <w:p w14:paraId="39100788" w14:textId="77777777" w:rsidR="00FA37A0" w:rsidRPr="00EE3ACF" w:rsidRDefault="00FA37A0" w:rsidP="007E44D6">
            <w:pPr>
              <w:pStyle w:val="Tabel"/>
            </w:pPr>
          </w:p>
        </w:tc>
        <w:tc>
          <w:tcPr>
            <w:tcW w:w="283" w:type="dxa"/>
            <w:tcBorders>
              <w:left w:val="nil"/>
              <w:right w:val="single" w:sz="4" w:space="0" w:color="auto"/>
            </w:tcBorders>
            <w:shd w:val="clear" w:color="auto" w:fill="auto"/>
            <w:vAlign w:val="bottom"/>
          </w:tcPr>
          <w:p w14:paraId="36FDC0DA" w14:textId="77777777" w:rsidR="00FA37A0" w:rsidRPr="00EE3ACF" w:rsidRDefault="00FA37A0">
            <w:pPr>
              <w:pStyle w:val="Tabel"/>
            </w:pPr>
          </w:p>
        </w:tc>
        <w:tc>
          <w:tcPr>
            <w:tcW w:w="2292" w:type="dxa"/>
            <w:vMerge/>
            <w:tcBorders>
              <w:top w:val="single" w:sz="4" w:space="0" w:color="auto"/>
              <w:left w:val="single" w:sz="4" w:space="0" w:color="auto"/>
              <w:bottom w:val="single" w:sz="4" w:space="0" w:color="auto"/>
              <w:right w:val="single" w:sz="4" w:space="0" w:color="auto"/>
            </w:tcBorders>
            <w:shd w:val="clear" w:color="auto" w:fill="auto"/>
            <w:vAlign w:val="bottom"/>
          </w:tcPr>
          <w:p w14:paraId="3FDC39DF" w14:textId="77777777" w:rsidR="00FA37A0" w:rsidRPr="00EE3ACF" w:rsidRDefault="00FA37A0">
            <w:pPr>
              <w:pStyle w:val="Tabel"/>
            </w:pPr>
          </w:p>
        </w:tc>
      </w:tr>
      <w:tr w:rsidR="00FA37A0" w:rsidRPr="00EE3ACF" w14:paraId="04F1F012" w14:textId="77777777">
        <w:tc>
          <w:tcPr>
            <w:tcW w:w="1809" w:type="dxa"/>
            <w:vAlign w:val="bottom"/>
          </w:tcPr>
          <w:p w14:paraId="1879C43C" w14:textId="77777777" w:rsidR="00FA37A0" w:rsidRPr="00EE3ACF" w:rsidRDefault="00FA37A0" w:rsidP="007E44D6">
            <w:pPr>
              <w:pStyle w:val="Tabel"/>
            </w:pPr>
            <w:r w:rsidRPr="00EE3ACF">
              <w:t>Email:</w:t>
            </w:r>
          </w:p>
        </w:tc>
        <w:tc>
          <w:tcPr>
            <w:tcW w:w="7395" w:type="dxa"/>
            <w:gridSpan w:val="3"/>
            <w:tcBorders>
              <w:bottom w:val="single" w:sz="4" w:space="0" w:color="auto"/>
            </w:tcBorders>
            <w:shd w:val="clear" w:color="auto" w:fill="auto"/>
            <w:vAlign w:val="bottom"/>
          </w:tcPr>
          <w:p w14:paraId="1269EE91" w14:textId="77777777" w:rsidR="00FA37A0" w:rsidRPr="00EE3ACF" w:rsidRDefault="00FA37A0" w:rsidP="007E44D6">
            <w:pPr>
              <w:pStyle w:val="Tabel"/>
            </w:pPr>
          </w:p>
        </w:tc>
      </w:tr>
    </w:tbl>
    <w:p w14:paraId="50938947" w14:textId="77777777" w:rsidR="00FA37A0" w:rsidRPr="00EE3ACF" w:rsidRDefault="00FA37A0" w:rsidP="00BF08A3">
      <w:pPr>
        <w:pStyle w:val="berschrift3"/>
        <w:numPr>
          <w:ilvl w:val="0"/>
          <w:numId w:val="0"/>
        </w:numPr>
        <w:rPr>
          <w:rFonts w:ascii="Myriad Pro Light" w:hAnsi="Myriad Pro Light"/>
          <w:sz w:val="22"/>
          <w:szCs w:val="22"/>
        </w:rPr>
      </w:pPr>
      <w:r w:rsidRPr="00EE3ACF">
        <w:rPr>
          <w:rFonts w:ascii="Myriad Pro Light" w:hAnsi="Myriad Pro Light"/>
          <w:sz w:val="22"/>
          <w:szCs w:val="22"/>
        </w:rPr>
        <w:t>Personal information</w:t>
      </w:r>
    </w:p>
    <w:tbl>
      <w:tblPr>
        <w:tblW w:w="0" w:type="auto"/>
        <w:tblLook w:val="00A0" w:firstRow="1" w:lastRow="0" w:firstColumn="1" w:lastColumn="0" w:noHBand="0" w:noVBand="0"/>
      </w:tblPr>
      <w:tblGrid>
        <w:gridCol w:w="1809"/>
        <w:gridCol w:w="2465"/>
        <w:gridCol w:w="688"/>
        <w:gridCol w:w="1777"/>
        <w:gridCol w:w="2465"/>
      </w:tblGrid>
      <w:tr w:rsidR="00FA37A0" w:rsidRPr="00EE3ACF" w14:paraId="3EF8589D" w14:textId="77777777">
        <w:tc>
          <w:tcPr>
            <w:tcW w:w="1809" w:type="dxa"/>
            <w:vAlign w:val="bottom"/>
          </w:tcPr>
          <w:p w14:paraId="47063F1C" w14:textId="77777777" w:rsidR="00FA37A0" w:rsidRPr="00EE3ACF" w:rsidRDefault="00FA37A0" w:rsidP="007E44D6">
            <w:pPr>
              <w:pStyle w:val="Tabel"/>
            </w:pPr>
            <w:r w:rsidRPr="00EE3ACF">
              <w:t>Gender:</w:t>
            </w:r>
          </w:p>
        </w:tc>
        <w:tc>
          <w:tcPr>
            <w:tcW w:w="2465" w:type="dxa"/>
            <w:tcBorders>
              <w:bottom w:val="single" w:sz="4" w:space="0" w:color="auto"/>
            </w:tcBorders>
            <w:shd w:val="clear" w:color="auto" w:fill="auto"/>
            <w:vAlign w:val="bottom"/>
          </w:tcPr>
          <w:p w14:paraId="55AFF89A" w14:textId="77777777" w:rsidR="00FA37A0" w:rsidRPr="00EE3ACF" w:rsidRDefault="00FA37A0" w:rsidP="007E44D6">
            <w:pPr>
              <w:pStyle w:val="Tabel"/>
            </w:pPr>
          </w:p>
        </w:tc>
        <w:tc>
          <w:tcPr>
            <w:tcW w:w="2465" w:type="dxa"/>
            <w:gridSpan w:val="2"/>
            <w:shd w:val="clear" w:color="auto" w:fill="auto"/>
            <w:vAlign w:val="bottom"/>
          </w:tcPr>
          <w:p w14:paraId="5AE10735" w14:textId="77777777" w:rsidR="00FA37A0" w:rsidRPr="00EE3ACF" w:rsidRDefault="00FA37A0">
            <w:pPr>
              <w:pStyle w:val="Tabel"/>
            </w:pPr>
            <w:r w:rsidRPr="00EE3ACF">
              <w:t>Nationality:</w:t>
            </w:r>
          </w:p>
        </w:tc>
        <w:tc>
          <w:tcPr>
            <w:tcW w:w="2465" w:type="dxa"/>
            <w:tcBorders>
              <w:bottom w:val="single" w:sz="4" w:space="0" w:color="auto"/>
            </w:tcBorders>
            <w:shd w:val="clear" w:color="auto" w:fill="auto"/>
            <w:vAlign w:val="bottom"/>
          </w:tcPr>
          <w:p w14:paraId="05DE5F3D" w14:textId="77777777" w:rsidR="00FA37A0" w:rsidRPr="00EE3ACF" w:rsidRDefault="00FA37A0">
            <w:pPr>
              <w:pStyle w:val="Tabel"/>
            </w:pPr>
          </w:p>
        </w:tc>
      </w:tr>
      <w:tr w:rsidR="00FA37A0" w:rsidRPr="00EE3ACF" w14:paraId="66D8836E" w14:textId="77777777">
        <w:tc>
          <w:tcPr>
            <w:tcW w:w="1809" w:type="dxa"/>
            <w:vAlign w:val="bottom"/>
          </w:tcPr>
          <w:p w14:paraId="586C5461" w14:textId="77777777" w:rsidR="00FA37A0" w:rsidRPr="00EE3ACF" w:rsidRDefault="00FA37A0" w:rsidP="007E44D6">
            <w:pPr>
              <w:pStyle w:val="Tabel"/>
            </w:pPr>
            <w:r w:rsidRPr="00EE3ACF">
              <w:t>Date of birth:</w:t>
            </w:r>
          </w:p>
        </w:tc>
        <w:tc>
          <w:tcPr>
            <w:tcW w:w="2465" w:type="dxa"/>
            <w:tcBorders>
              <w:top w:val="single" w:sz="4" w:space="0" w:color="auto"/>
              <w:bottom w:val="single" w:sz="4" w:space="0" w:color="auto"/>
            </w:tcBorders>
            <w:shd w:val="clear" w:color="auto" w:fill="auto"/>
            <w:vAlign w:val="bottom"/>
          </w:tcPr>
          <w:p w14:paraId="4EEDE2CE" w14:textId="77777777" w:rsidR="00FA37A0" w:rsidRPr="00EE3ACF" w:rsidRDefault="00FA37A0" w:rsidP="007E44D6">
            <w:pPr>
              <w:pStyle w:val="Tabel"/>
            </w:pPr>
          </w:p>
        </w:tc>
        <w:tc>
          <w:tcPr>
            <w:tcW w:w="2465" w:type="dxa"/>
            <w:gridSpan w:val="2"/>
            <w:shd w:val="clear" w:color="auto" w:fill="auto"/>
            <w:vAlign w:val="bottom"/>
          </w:tcPr>
          <w:p w14:paraId="1722E350" w14:textId="77777777" w:rsidR="00FA37A0" w:rsidRPr="00EE3ACF" w:rsidRDefault="00FA37A0">
            <w:pPr>
              <w:pStyle w:val="Tabel"/>
            </w:pPr>
            <w:r w:rsidRPr="00EE3ACF">
              <w:t>Place of birth:</w:t>
            </w:r>
          </w:p>
        </w:tc>
        <w:tc>
          <w:tcPr>
            <w:tcW w:w="2465" w:type="dxa"/>
            <w:tcBorders>
              <w:top w:val="single" w:sz="4" w:space="0" w:color="auto"/>
              <w:bottom w:val="single" w:sz="4" w:space="0" w:color="auto"/>
            </w:tcBorders>
            <w:shd w:val="clear" w:color="auto" w:fill="auto"/>
            <w:vAlign w:val="bottom"/>
          </w:tcPr>
          <w:p w14:paraId="30772BCF" w14:textId="77777777" w:rsidR="00FA37A0" w:rsidRPr="00EE3ACF" w:rsidRDefault="00FA37A0">
            <w:pPr>
              <w:pStyle w:val="Tabel"/>
            </w:pPr>
          </w:p>
        </w:tc>
      </w:tr>
      <w:tr w:rsidR="00FA37A0" w:rsidRPr="00EE3ACF" w14:paraId="42941065" w14:textId="77777777" w:rsidTr="001013DA">
        <w:tc>
          <w:tcPr>
            <w:tcW w:w="4962" w:type="dxa"/>
            <w:gridSpan w:val="3"/>
            <w:vAlign w:val="bottom"/>
          </w:tcPr>
          <w:p w14:paraId="1B370DFF" w14:textId="23A767FF" w:rsidR="00FA37A0" w:rsidRPr="00EE3ACF" w:rsidRDefault="000F2F7D" w:rsidP="007E44D6">
            <w:pPr>
              <w:pStyle w:val="Tabel"/>
            </w:pPr>
            <w:r>
              <w:t>PRN</w:t>
            </w:r>
            <w:r w:rsidR="00910E4A">
              <w:t xml:space="preserve"> (your registration number at the </w:t>
            </w:r>
            <w:hyperlink r:id="rId8" w:history="1">
              <w:r w:rsidR="005C25A8">
                <w:rPr>
                  <w:rStyle w:val="Hyperlink"/>
                </w:rPr>
                <w:t>online portal</w:t>
              </w:r>
            </w:hyperlink>
            <w:r w:rsidR="005C25A8">
              <w:t>):</w:t>
            </w:r>
          </w:p>
        </w:tc>
        <w:tc>
          <w:tcPr>
            <w:tcW w:w="4242" w:type="dxa"/>
            <w:gridSpan w:val="2"/>
            <w:tcBorders>
              <w:bottom w:val="single" w:sz="4" w:space="0" w:color="auto"/>
            </w:tcBorders>
            <w:shd w:val="clear" w:color="auto" w:fill="auto"/>
            <w:vAlign w:val="bottom"/>
          </w:tcPr>
          <w:p w14:paraId="2A20ACDB" w14:textId="77777777" w:rsidR="00FA37A0" w:rsidRPr="00EE3ACF" w:rsidRDefault="00FA37A0" w:rsidP="007E44D6">
            <w:pPr>
              <w:pStyle w:val="Tabel"/>
            </w:pPr>
          </w:p>
        </w:tc>
      </w:tr>
    </w:tbl>
    <w:p w14:paraId="4BB239E6" w14:textId="77777777" w:rsidR="00C57DFF" w:rsidRPr="005C25A8" w:rsidRDefault="001013DA" w:rsidP="001013DA">
      <w:pPr>
        <w:rPr>
          <w:rFonts w:ascii="Myriad Pro Light" w:hAnsi="Myriad Pro Light"/>
          <w:sz w:val="22"/>
          <w:szCs w:val="16"/>
        </w:rPr>
      </w:pPr>
      <w:r w:rsidRPr="005C25A8">
        <w:rPr>
          <w:rFonts w:ascii="Myriad Pro Light" w:hAnsi="Myriad Pro Light"/>
          <w:sz w:val="22"/>
          <w:szCs w:val="16"/>
        </w:rPr>
        <w:t xml:space="preserve">  </w:t>
      </w:r>
      <w:r w:rsidR="005C25A8">
        <w:rPr>
          <w:rFonts w:ascii="Myriad Pro Light" w:hAnsi="Myriad Pro Light"/>
          <w:sz w:val="22"/>
          <w:szCs w:val="16"/>
        </w:rPr>
        <w:br/>
        <w:t xml:space="preserve"> </w:t>
      </w:r>
      <w:r w:rsidR="005747DB" w:rsidRPr="005C25A8">
        <w:rPr>
          <w:rFonts w:ascii="Myriad Pro Light" w:hAnsi="Myriad Pro Light"/>
          <w:sz w:val="22"/>
          <w:szCs w:val="16"/>
        </w:rPr>
        <w:t>Passport number:</w:t>
      </w:r>
      <w:r w:rsidR="005747DB" w:rsidRPr="005C25A8">
        <w:rPr>
          <w:rFonts w:ascii="Myriad Pro Light" w:hAnsi="Myriad Pro Light"/>
          <w:sz w:val="22"/>
          <w:szCs w:val="16"/>
        </w:rPr>
        <w:tab/>
      </w:r>
      <w:r w:rsidR="005747DB" w:rsidRPr="00C57DFF">
        <w:rPr>
          <w:rFonts w:ascii="Myriad Pro Light" w:hAnsi="Myriad Pro Light"/>
          <w:sz w:val="22"/>
          <w:szCs w:val="16"/>
        </w:rPr>
        <w:t xml:space="preserve"> </w:t>
      </w:r>
      <w:r w:rsidR="00C57DFF" w:rsidRPr="00C57DFF">
        <w:rPr>
          <w:rFonts w:ascii="Myriad Pro Light" w:hAnsi="Myriad Pro Light"/>
          <w:sz w:val="22"/>
          <w:szCs w:val="16"/>
        </w:rPr>
        <w:tab/>
      </w:r>
    </w:p>
    <w:tbl>
      <w:tblPr>
        <w:tblW w:w="0" w:type="auto"/>
        <w:tblLook w:val="00A0" w:firstRow="1" w:lastRow="0" w:firstColumn="1" w:lastColumn="0" w:noHBand="0" w:noVBand="0"/>
      </w:tblPr>
      <w:tblGrid>
        <w:gridCol w:w="2465"/>
      </w:tblGrid>
      <w:tr w:rsidR="00C57DFF" w:rsidRPr="00EE3ACF" w14:paraId="0D58AB38" w14:textId="77777777" w:rsidTr="00D91A1F">
        <w:tc>
          <w:tcPr>
            <w:tcW w:w="2465" w:type="dxa"/>
            <w:tcBorders>
              <w:bottom w:val="single" w:sz="4" w:space="0" w:color="auto"/>
            </w:tcBorders>
            <w:shd w:val="clear" w:color="auto" w:fill="auto"/>
            <w:vAlign w:val="bottom"/>
          </w:tcPr>
          <w:p w14:paraId="0F6413CF" w14:textId="77777777" w:rsidR="00C57DFF" w:rsidRPr="00EE3ACF" w:rsidRDefault="00C57DFF" w:rsidP="00D91A1F">
            <w:pPr>
              <w:pStyle w:val="Tabel"/>
            </w:pPr>
          </w:p>
        </w:tc>
      </w:tr>
    </w:tbl>
    <w:p w14:paraId="4BEE07C0" w14:textId="2B8FEE35" w:rsidR="005747DB" w:rsidRPr="005C25A8" w:rsidRDefault="005747DB" w:rsidP="001013DA">
      <w:pPr>
        <w:rPr>
          <w:rFonts w:ascii="Myriad Pro Light" w:hAnsi="Myriad Pro Light"/>
          <w:sz w:val="22"/>
          <w:szCs w:val="16"/>
        </w:rPr>
      </w:pPr>
    </w:p>
    <w:p w14:paraId="216504B7" w14:textId="77777777" w:rsidR="001013DA" w:rsidRDefault="001013DA">
      <w:r>
        <w:br w:type="page"/>
      </w:r>
    </w:p>
    <w:tbl>
      <w:tblPr>
        <w:tblW w:w="0" w:type="auto"/>
        <w:tblLook w:val="00A0" w:firstRow="1" w:lastRow="0" w:firstColumn="1" w:lastColumn="0" w:noHBand="0" w:noVBand="0"/>
      </w:tblPr>
      <w:tblGrid>
        <w:gridCol w:w="9204"/>
      </w:tblGrid>
      <w:tr w:rsidR="00266A15" w:rsidRPr="00EE3ACF" w14:paraId="0D738362" w14:textId="77777777">
        <w:tc>
          <w:tcPr>
            <w:tcW w:w="9204" w:type="dxa"/>
            <w:vAlign w:val="bottom"/>
          </w:tcPr>
          <w:p w14:paraId="21E6CD87" w14:textId="139A4C12" w:rsidR="00266A15" w:rsidRPr="00EE3ACF" w:rsidRDefault="00266A15" w:rsidP="007E44D6">
            <w:pPr>
              <w:pStyle w:val="Tabel"/>
            </w:pPr>
            <w:r w:rsidRPr="00EE3ACF">
              <w:lastRenderedPageBreak/>
              <w:t>Person to contact in case of emergency (Name, Address, Telephone and E-mail)</w:t>
            </w:r>
          </w:p>
          <w:p w14:paraId="2E678258" w14:textId="77777777" w:rsidR="00107F77" w:rsidRPr="00EE3ACF" w:rsidRDefault="008F4BAD" w:rsidP="007E44D6">
            <w:pPr>
              <w:pStyle w:val="Tabel"/>
            </w:pPr>
            <w:r>
              <w:rPr>
                <w:noProof/>
                <w:lang w:val="de-AT" w:eastAsia="de-AT"/>
              </w:rPr>
              <mc:AlternateContent>
                <mc:Choice Requires="wps">
                  <w:drawing>
                    <wp:anchor distT="0" distB="0" distL="114300" distR="114300" simplePos="0" relativeHeight="251660800" behindDoc="0" locked="0" layoutInCell="1" allowOverlap="1" wp14:anchorId="3057F700" wp14:editId="39AB8182">
                      <wp:simplePos x="0" y="0"/>
                      <wp:positionH relativeFrom="column">
                        <wp:posOffset>-78105</wp:posOffset>
                      </wp:positionH>
                      <wp:positionV relativeFrom="paragraph">
                        <wp:posOffset>57150</wp:posOffset>
                      </wp:positionV>
                      <wp:extent cx="5846445" cy="980440"/>
                      <wp:effectExtent l="13335" t="5080" r="7620" b="5080"/>
                      <wp:wrapNone/>
                      <wp:docPr id="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6445" cy="980440"/>
                              </a:xfrm>
                              <a:prstGeom prst="rect">
                                <a:avLst/>
                              </a:prstGeom>
                              <a:solidFill>
                                <a:srgbClr val="BFBFBF"/>
                              </a:solidFill>
                              <a:ln w="9525">
                                <a:solidFill>
                                  <a:srgbClr val="000000"/>
                                </a:solidFill>
                                <a:miter lim="800000"/>
                                <a:headEnd/>
                                <a:tailEnd/>
                              </a:ln>
                            </wps:spPr>
                            <wps:txbx>
                              <w:txbxContent>
                                <w:p w14:paraId="636FCADC" w14:textId="77777777" w:rsidR="00107F77" w:rsidRPr="00056828" w:rsidRDefault="00107F77" w:rsidP="00107F77">
                                  <w:pPr>
                                    <w:tabs>
                                      <w:tab w:val="left" w:pos="1440"/>
                                      <w:tab w:val="right" w:pos="9540"/>
                                    </w:tabs>
                                    <w:rPr>
                                      <w:rFonts w:ascii="Calibri" w:hAnsi="Calibri" w:cs="Arial"/>
                                      <w:b/>
                                      <w:szCs w:val="24"/>
                                      <w:u w:val="single"/>
                                    </w:rPr>
                                  </w:pPr>
                                  <w:r w:rsidRPr="00056828">
                                    <w:rPr>
                                      <w:rFonts w:ascii="Calibri" w:hAnsi="Calibri" w:cs="Arial"/>
                                      <w:b/>
                                      <w:szCs w:val="24"/>
                                      <w:u w:val="single"/>
                                    </w:rPr>
                                    <w:t>Declaration</w:t>
                                  </w:r>
                                </w:p>
                                <w:p w14:paraId="52C658D9" w14:textId="77777777" w:rsidR="00107F77" w:rsidRPr="00A262E1" w:rsidRDefault="00107F77" w:rsidP="00107F77">
                                  <w:pPr>
                                    <w:tabs>
                                      <w:tab w:val="left" w:pos="1440"/>
                                      <w:tab w:val="right" w:pos="9540"/>
                                    </w:tabs>
                                    <w:rPr>
                                      <w:rFonts w:ascii="Calibri" w:hAnsi="Calibri" w:cs="Arial"/>
                                      <w:b/>
                                      <w:sz w:val="32"/>
                                      <w:szCs w:val="32"/>
                                    </w:rPr>
                                  </w:pPr>
                                  <w:r w:rsidRPr="00056828">
                                    <w:rPr>
                                      <w:rFonts w:ascii="Calibri" w:hAnsi="Calibri" w:cs="Arial"/>
                                      <w:b/>
                                      <w:szCs w:val="24"/>
                                    </w:rPr>
                                    <w:t xml:space="preserve">‘I declare that </w:t>
                                  </w:r>
                                  <w:r>
                                    <w:rPr>
                                      <w:rFonts w:ascii="Calibri" w:hAnsi="Calibri" w:cs="Arial"/>
                                      <w:b/>
                                      <w:szCs w:val="24"/>
                                    </w:rPr>
                                    <w:t>the person mentioned as my emergency contact is informed about the status and agrees to share the contact details with the responsible in the coordinating and hosting organisation</w:t>
                                  </w:r>
                                  <w:r w:rsidRPr="00056828">
                                    <w:rPr>
                                      <w:rFonts w:ascii="Calibri" w:hAnsi="Calibri" w:cs="Arial"/>
                                      <w:b/>
                                      <w:szCs w:val="24"/>
                                    </w:rPr>
                                    <w:t xml:space="preserve">’ </w:t>
                                  </w:r>
                                </w:p>
                                <w:p w14:paraId="1E4B717F" w14:textId="77777777" w:rsidR="00107F77" w:rsidRDefault="00107F77" w:rsidP="00107F7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057F700" id="_x0000_t202" coordsize="21600,21600" o:spt="202" path="m,l,21600r21600,l21600,xe">
                      <v:stroke joinstyle="miter"/>
                      <v:path gradientshapeok="t" o:connecttype="rect"/>
                    </v:shapetype>
                    <v:shape id="Text Box 12" o:spid="_x0000_s1026" type="#_x0000_t202" style="position:absolute;margin-left:-6.15pt;margin-top:4.5pt;width:460.35pt;height:77.2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" fillcolor="#bfbfbf">
                      <v:textbox>
                        <w:txbxContent>
                          <w:p w14:paraId="636FCADC" w14:textId="77777777" w:rsidR="00107F77" w:rsidRPr="00056828" w:rsidRDefault="00107F77" w:rsidP="00107F77">
                            <w:pPr>
                              <w:tabs>
                                <w:tab w:val="left" w:pos="1440"/>
                                <w:tab w:val="right" w:pos="9540"/>
                              </w:tabs>
                              <w:rPr>
                                <w:rFonts w:ascii="Calibri" w:hAnsi="Calibri" w:cs="Arial"/>
                                <w:b/>
                                <w:szCs w:val="24"/>
                                <w:u w:val="single"/>
                              </w:rPr>
                            </w:pPr>
                            <w:r w:rsidRPr="00056828">
                              <w:rPr>
                                <w:rFonts w:ascii="Calibri" w:hAnsi="Calibri" w:cs="Arial"/>
                                <w:b/>
                                <w:szCs w:val="24"/>
                                <w:u w:val="single"/>
                              </w:rPr>
                              <w:t>Declaration</w:t>
                            </w:r>
                          </w:p>
                          <w:p w14:paraId="52C658D9" w14:textId="77777777" w:rsidR="00107F77" w:rsidRPr="00A262E1" w:rsidRDefault="00107F77" w:rsidP="00107F77">
                            <w:pPr>
                              <w:tabs>
                                <w:tab w:val="left" w:pos="1440"/>
                                <w:tab w:val="right" w:pos="9540"/>
                              </w:tabs>
                              <w:rPr>
                                <w:rFonts w:ascii="Calibri" w:hAnsi="Calibri" w:cs="Arial"/>
                                <w:b/>
                                <w:sz w:val="32"/>
                                <w:szCs w:val="32"/>
                              </w:rPr>
                            </w:pPr>
                            <w:r w:rsidRPr="00056828">
                              <w:rPr>
                                <w:rFonts w:ascii="Calibri" w:hAnsi="Calibri" w:cs="Arial"/>
                                <w:b/>
                                <w:szCs w:val="24"/>
                              </w:rPr>
                              <w:t xml:space="preserve">‘I declare that </w:t>
                            </w:r>
                            <w:r>
                              <w:rPr>
                                <w:rFonts w:ascii="Calibri" w:hAnsi="Calibri" w:cs="Arial"/>
                                <w:b/>
                                <w:szCs w:val="24"/>
                              </w:rPr>
                              <w:t>the person mentioned as my emergency contact is informed about the status and agrees to share the contact details with the responsible in the coordinating and hosting organisation</w:t>
                            </w:r>
                            <w:r w:rsidRPr="00056828">
                              <w:rPr>
                                <w:rFonts w:ascii="Calibri" w:hAnsi="Calibri" w:cs="Arial"/>
                                <w:b/>
                                <w:szCs w:val="24"/>
                              </w:rPr>
                              <w:t xml:space="preserve">’ </w:t>
                            </w:r>
                          </w:p>
                          <w:p w14:paraId="1E4B717F" w14:textId="77777777" w:rsidR="00107F77" w:rsidRDefault="00107F77" w:rsidP="00107F77"/>
                        </w:txbxContent>
                      </v:textbox>
                    </v:shape>
                  </w:pict>
                </mc:Fallback>
              </mc:AlternateContent>
            </w:r>
          </w:p>
          <w:p w14:paraId="54003CB0" w14:textId="77777777" w:rsidR="00107F77" w:rsidRPr="00EE3ACF" w:rsidRDefault="00107F77">
            <w:pPr>
              <w:pStyle w:val="Tabel"/>
            </w:pPr>
          </w:p>
          <w:p w14:paraId="28251A29" w14:textId="77777777" w:rsidR="00107F77" w:rsidRPr="00EE3ACF" w:rsidRDefault="00107F77">
            <w:pPr>
              <w:pStyle w:val="Tabel"/>
            </w:pPr>
          </w:p>
          <w:p w14:paraId="326951CA" w14:textId="77777777" w:rsidR="00107F77" w:rsidRPr="00EE3ACF" w:rsidRDefault="00107F77">
            <w:pPr>
              <w:pStyle w:val="Tabel"/>
            </w:pPr>
          </w:p>
        </w:tc>
      </w:tr>
      <w:tr w:rsidR="00266A15" w:rsidRPr="00EE3ACF" w14:paraId="069172B2" w14:textId="77777777" w:rsidTr="00EE3ACF">
        <w:trPr>
          <w:trHeight w:val="973"/>
        </w:trPr>
        <w:tc>
          <w:tcPr>
            <w:tcW w:w="9204" w:type="dxa"/>
            <w:tcBorders>
              <w:bottom w:val="single" w:sz="4" w:space="0" w:color="auto"/>
            </w:tcBorders>
            <w:vAlign w:val="bottom"/>
          </w:tcPr>
          <w:p w14:paraId="238407A4" w14:textId="77777777" w:rsidR="00266A15" w:rsidRPr="00EE3ACF" w:rsidRDefault="00266A15" w:rsidP="00107F77">
            <w:pPr>
              <w:tabs>
                <w:tab w:val="left" w:pos="1440"/>
                <w:tab w:val="right" w:pos="9540"/>
              </w:tabs>
              <w:rPr>
                <w:rFonts w:ascii="Myriad Pro Light" w:hAnsi="Myriad Pro Light"/>
              </w:rPr>
            </w:pPr>
          </w:p>
          <w:p w14:paraId="1B25EB88" w14:textId="77777777" w:rsidR="00EE3ACF" w:rsidRPr="00EE3ACF" w:rsidRDefault="00EE3ACF" w:rsidP="00EE3ACF">
            <w:pPr>
              <w:tabs>
                <w:tab w:val="left" w:pos="1440"/>
                <w:tab w:val="right" w:pos="9540"/>
              </w:tabs>
              <w:rPr>
                <w:rFonts w:ascii="Myriad Pro Light" w:hAnsi="Myriad Pro Light" w:cs="Arial"/>
                <w:szCs w:val="24"/>
              </w:rPr>
            </w:pPr>
            <w:r w:rsidRPr="00EE3ACF">
              <w:rPr>
                <w:rFonts w:ascii="Myriad Pro Light" w:hAnsi="Myriad Pro Light"/>
              </w:rPr>
              <w:fldChar w:fldCharType="begin">
                <w:ffData>
                  <w:name w:val=""/>
                  <w:enabled/>
                  <w:calcOnExit w:val="0"/>
                  <w:checkBox>
                    <w:sizeAuto/>
                    <w:default w:val="0"/>
                  </w:checkBox>
                </w:ffData>
              </w:fldChar>
            </w:r>
            <w:r w:rsidRPr="00EE3ACF">
              <w:rPr>
                <w:rFonts w:ascii="Myriad Pro Light" w:hAnsi="Myriad Pro Light"/>
              </w:rPr>
              <w:instrText xml:space="preserve"> FORMCHECKBOX </w:instrText>
            </w:r>
            <w:r w:rsidR="00C57DFF">
              <w:rPr>
                <w:rFonts w:ascii="Myriad Pro Light" w:hAnsi="Myriad Pro Light"/>
              </w:rPr>
            </w:r>
            <w:r w:rsidR="00C57DFF">
              <w:rPr>
                <w:rFonts w:ascii="Myriad Pro Light" w:hAnsi="Myriad Pro Light"/>
              </w:rPr>
              <w:fldChar w:fldCharType="separate"/>
            </w:r>
            <w:r w:rsidRPr="00EE3ACF">
              <w:rPr>
                <w:rFonts w:ascii="Myriad Pro Light" w:hAnsi="Myriad Pro Light"/>
              </w:rPr>
              <w:fldChar w:fldCharType="end"/>
            </w:r>
            <w:r w:rsidRPr="00EE3ACF">
              <w:rPr>
                <w:rFonts w:ascii="Myriad Pro Light" w:hAnsi="Myriad Pro Light"/>
              </w:rPr>
              <w:t xml:space="preserve">  </w:t>
            </w:r>
            <w:r w:rsidRPr="00EE3ACF">
              <w:rPr>
                <w:rFonts w:ascii="Myriad Pro Light" w:hAnsi="Myriad Pro Light" w:cs="Arial"/>
                <w:szCs w:val="24"/>
              </w:rPr>
              <w:t xml:space="preserve">please tick here to show you understand and accept the above declaration. </w:t>
            </w:r>
          </w:p>
          <w:p w14:paraId="18C988CA" w14:textId="77777777" w:rsidR="00EE3ACF" w:rsidRPr="00EE3ACF" w:rsidRDefault="00EE3ACF" w:rsidP="00107F77">
            <w:pPr>
              <w:tabs>
                <w:tab w:val="left" w:pos="1440"/>
                <w:tab w:val="right" w:pos="9540"/>
              </w:tabs>
              <w:rPr>
                <w:rFonts w:ascii="Myriad Pro Light" w:hAnsi="Myriad Pro Light"/>
              </w:rPr>
            </w:pPr>
          </w:p>
        </w:tc>
      </w:tr>
      <w:tr w:rsidR="00FA37A0" w:rsidRPr="00EE3ACF" w14:paraId="40F69028" w14:textId="77777777" w:rsidTr="00727AAB">
        <w:tblPrEx>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Ex>
        <w:tc>
          <w:tcPr>
            <w:tcW w:w="9204" w:type="dxa"/>
            <w:tcBorders>
              <w:top w:val="single" w:sz="4" w:space="0" w:color="auto"/>
              <w:bottom w:val="single" w:sz="4" w:space="0" w:color="auto"/>
            </w:tcBorders>
            <w:vAlign w:val="center"/>
          </w:tcPr>
          <w:p w14:paraId="14E9CAD1" w14:textId="77777777" w:rsidR="00FA37A0" w:rsidRPr="00EE3ACF" w:rsidRDefault="00FA37A0" w:rsidP="00107F77">
            <w:pPr>
              <w:rPr>
                <w:rFonts w:ascii="Myriad Pro Light" w:hAnsi="Myriad Pro Light"/>
                <w:sz w:val="22"/>
                <w:szCs w:val="22"/>
              </w:rPr>
            </w:pPr>
          </w:p>
          <w:p w14:paraId="68167795" w14:textId="77777777" w:rsidR="00107F77" w:rsidRPr="00EE3ACF" w:rsidRDefault="00107F77" w:rsidP="00107F77">
            <w:pPr>
              <w:rPr>
                <w:rFonts w:ascii="Myriad Pro Light" w:hAnsi="Myriad Pro Light"/>
                <w:sz w:val="22"/>
                <w:szCs w:val="22"/>
              </w:rPr>
            </w:pPr>
          </w:p>
        </w:tc>
      </w:tr>
    </w:tbl>
    <w:p w14:paraId="4E052021" w14:textId="77777777" w:rsidR="003612E8" w:rsidRPr="00EE3ACF" w:rsidRDefault="003612E8" w:rsidP="003612E8">
      <w:pPr>
        <w:pStyle w:val="berschrift4"/>
        <w:numPr>
          <w:ilvl w:val="0"/>
          <w:numId w:val="0"/>
        </w:numPr>
        <w:rPr>
          <w:rFonts w:ascii="Myriad Pro Light" w:hAnsi="Myriad Pro Light"/>
          <w:sz w:val="22"/>
          <w:szCs w:val="22"/>
        </w:rPr>
      </w:pPr>
      <w:r w:rsidRPr="00EE3ACF">
        <w:rPr>
          <w:rFonts w:ascii="Myriad Pro Light" w:hAnsi="Myriad Pro Light"/>
          <w:sz w:val="22"/>
          <w:szCs w:val="22"/>
        </w:rPr>
        <w:t>Your current occupation</w:t>
      </w:r>
    </w:p>
    <w:tbl>
      <w:tblPr>
        <w:tblW w:w="0" w:type="auto"/>
        <w:tblLook w:val="00A0" w:firstRow="1" w:lastRow="0" w:firstColumn="1" w:lastColumn="0" w:noHBand="0" w:noVBand="0"/>
      </w:tblPr>
      <w:tblGrid>
        <w:gridCol w:w="9204"/>
      </w:tblGrid>
      <w:tr w:rsidR="003612E8" w:rsidRPr="00EE3ACF" w14:paraId="7E4EE27D" w14:textId="77777777">
        <w:trPr>
          <w:trHeight w:val="480"/>
        </w:trPr>
        <w:tc>
          <w:tcPr>
            <w:tcW w:w="9204" w:type="dxa"/>
            <w:tcBorders>
              <w:top w:val="single" w:sz="4" w:space="0" w:color="auto"/>
              <w:left w:val="single" w:sz="4" w:space="0" w:color="auto"/>
              <w:bottom w:val="single" w:sz="4" w:space="0" w:color="auto"/>
              <w:right w:val="single" w:sz="4" w:space="0" w:color="auto"/>
            </w:tcBorders>
          </w:tcPr>
          <w:p w14:paraId="35AE6469" w14:textId="042C6A9D" w:rsidR="003612E8" w:rsidRPr="00EE3ACF" w:rsidRDefault="00C57DFF" w:rsidP="007E44D6">
            <w:pPr>
              <w:pStyle w:val="Tabel"/>
            </w:pPr>
            <w:r>
              <w:br/>
            </w:r>
          </w:p>
        </w:tc>
      </w:tr>
    </w:tbl>
    <w:p w14:paraId="3353C727" w14:textId="3B72A078" w:rsidR="00FA37A0" w:rsidRPr="00EE3ACF" w:rsidRDefault="00FA37A0" w:rsidP="00BF08A3">
      <w:pPr>
        <w:pStyle w:val="berschrift4"/>
        <w:numPr>
          <w:ilvl w:val="0"/>
          <w:numId w:val="0"/>
        </w:numPr>
        <w:rPr>
          <w:rFonts w:ascii="Myriad Pro Light" w:hAnsi="Myriad Pro Light"/>
          <w:sz w:val="22"/>
          <w:szCs w:val="22"/>
        </w:rPr>
      </w:pPr>
      <w:r w:rsidRPr="00EE3ACF">
        <w:rPr>
          <w:rFonts w:ascii="Myriad Pro Light" w:hAnsi="Myriad Pro Light"/>
          <w:sz w:val="22"/>
          <w:szCs w:val="22"/>
        </w:rPr>
        <w:t>Please describe your previous work and/or volunteer experiences</w:t>
      </w:r>
      <w:r w:rsidR="00386BD8" w:rsidRPr="00EE3ACF">
        <w:rPr>
          <w:rFonts w:ascii="Myriad Pro Light" w:hAnsi="Myriad Pro Light"/>
          <w:sz w:val="22"/>
          <w:szCs w:val="22"/>
        </w:rPr>
        <w:t xml:space="preserve"> (local and international)</w:t>
      </w:r>
      <w:r w:rsidRPr="00EE3ACF">
        <w:rPr>
          <w:rFonts w:ascii="Myriad Pro Light" w:hAnsi="Myriad Pro Light"/>
          <w:sz w:val="22"/>
          <w:szCs w:val="22"/>
        </w:rPr>
        <w:t xml:space="preserve">?  </w:t>
      </w:r>
    </w:p>
    <w:tbl>
      <w:tblPr>
        <w:tblW w:w="0" w:type="auto"/>
        <w:tblLook w:val="00A0" w:firstRow="1" w:lastRow="0" w:firstColumn="1" w:lastColumn="0" w:noHBand="0" w:noVBand="0"/>
      </w:tblPr>
      <w:tblGrid>
        <w:gridCol w:w="9204"/>
      </w:tblGrid>
      <w:tr w:rsidR="00FA37A0" w:rsidRPr="00EE3ACF" w14:paraId="556F18FC" w14:textId="77777777">
        <w:trPr>
          <w:trHeight w:val="1009"/>
        </w:trPr>
        <w:tc>
          <w:tcPr>
            <w:tcW w:w="9204" w:type="dxa"/>
            <w:tcBorders>
              <w:top w:val="single" w:sz="4" w:space="0" w:color="auto"/>
              <w:left w:val="single" w:sz="4" w:space="0" w:color="auto"/>
              <w:bottom w:val="single" w:sz="4" w:space="0" w:color="auto"/>
              <w:right w:val="single" w:sz="4" w:space="0" w:color="auto"/>
            </w:tcBorders>
          </w:tcPr>
          <w:p w14:paraId="300BF2D1" w14:textId="77777777" w:rsidR="00FA37A0" w:rsidRPr="00EE3ACF" w:rsidRDefault="00FA37A0" w:rsidP="007E44D6">
            <w:pPr>
              <w:pStyle w:val="Tabel"/>
            </w:pPr>
          </w:p>
        </w:tc>
      </w:tr>
    </w:tbl>
    <w:p w14:paraId="221E6C51" w14:textId="77777777" w:rsidR="00FA37A0" w:rsidRPr="00EE3ACF" w:rsidRDefault="00FA37A0" w:rsidP="00BF08A3">
      <w:pPr>
        <w:pStyle w:val="berschrift4"/>
        <w:numPr>
          <w:ilvl w:val="0"/>
          <w:numId w:val="0"/>
        </w:numPr>
        <w:rPr>
          <w:rFonts w:ascii="Myriad Pro Light" w:hAnsi="Myriad Pro Light"/>
          <w:sz w:val="22"/>
          <w:szCs w:val="22"/>
        </w:rPr>
      </w:pPr>
      <w:r w:rsidRPr="00EE3ACF">
        <w:rPr>
          <w:rFonts w:ascii="Myriad Pro Light" w:hAnsi="Myriad Pro Light"/>
          <w:sz w:val="22"/>
          <w:szCs w:val="22"/>
        </w:rPr>
        <w:t>Do you have any former international experiences (other stays abroad, ex</w:t>
      </w:r>
      <w:r w:rsidR="00AA5140" w:rsidRPr="00EE3ACF">
        <w:rPr>
          <w:rFonts w:ascii="Myriad Pro Light" w:hAnsi="Myriad Pro Light"/>
          <w:sz w:val="22"/>
          <w:szCs w:val="22"/>
        </w:rPr>
        <w:t xml:space="preserve">changes etc.)? </w:t>
      </w:r>
      <w:r w:rsidR="00E22B9A" w:rsidRPr="00EE3ACF">
        <w:rPr>
          <w:rFonts w:ascii="Myriad Pro Light" w:hAnsi="Myriad Pro Light"/>
          <w:sz w:val="22"/>
          <w:szCs w:val="22"/>
        </w:rPr>
        <w:br/>
      </w:r>
      <w:r w:rsidR="00AA5140" w:rsidRPr="00EE3ACF">
        <w:rPr>
          <w:rFonts w:ascii="Myriad Pro Light" w:hAnsi="Myriad Pro Light"/>
          <w:sz w:val="22"/>
          <w:szCs w:val="22"/>
        </w:rPr>
        <w:t>Please describe</w:t>
      </w:r>
    </w:p>
    <w:tbl>
      <w:tblPr>
        <w:tblW w:w="0" w:type="auto"/>
        <w:tblLook w:val="00A0" w:firstRow="1" w:lastRow="0" w:firstColumn="1" w:lastColumn="0" w:noHBand="0" w:noVBand="0"/>
      </w:tblPr>
      <w:tblGrid>
        <w:gridCol w:w="9204"/>
      </w:tblGrid>
      <w:tr w:rsidR="00FA37A0" w:rsidRPr="00EE3ACF" w14:paraId="41944896" w14:textId="77777777">
        <w:tc>
          <w:tcPr>
            <w:tcW w:w="9204" w:type="dxa"/>
            <w:tcBorders>
              <w:top w:val="single" w:sz="4" w:space="0" w:color="auto"/>
              <w:left w:val="single" w:sz="4" w:space="0" w:color="auto"/>
              <w:bottom w:val="single" w:sz="4" w:space="0" w:color="auto"/>
              <w:right w:val="single" w:sz="4" w:space="0" w:color="auto"/>
            </w:tcBorders>
          </w:tcPr>
          <w:p w14:paraId="042E2111" w14:textId="77777777" w:rsidR="00FA37A0" w:rsidRPr="00EE3ACF" w:rsidRDefault="00FA37A0" w:rsidP="007E44D6">
            <w:pPr>
              <w:pStyle w:val="Tabel"/>
            </w:pPr>
          </w:p>
          <w:p w14:paraId="78B74125" w14:textId="77777777" w:rsidR="00FA37A0" w:rsidRPr="00EE3ACF" w:rsidRDefault="00FA37A0" w:rsidP="007E44D6">
            <w:pPr>
              <w:pStyle w:val="Tabel"/>
            </w:pPr>
          </w:p>
          <w:p w14:paraId="294B1C95" w14:textId="77777777" w:rsidR="00FA37A0" w:rsidRPr="00EE3ACF" w:rsidRDefault="00FA37A0" w:rsidP="007E44D6">
            <w:pPr>
              <w:pStyle w:val="Tabel"/>
            </w:pPr>
          </w:p>
        </w:tc>
      </w:tr>
    </w:tbl>
    <w:p w14:paraId="70B16EC4" w14:textId="77777777" w:rsidR="00FA37A0" w:rsidRPr="00EE3ACF" w:rsidRDefault="00FA37A0" w:rsidP="00BF08A3">
      <w:pPr>
        <w:pStyle w:val="berschrift4"/>
        <w:numPr>
          <w:ilvl w:val="0"/>
          <w:numId w:val="0"/>
        </w:numPr>
        <w:rPr>
          <w:rFonts w:ascii="Myriad Pro Light" w:hAnsi="Myriad Pro Light"/>
          <w:sz w:val="22"/>
          <w:szCs w:val="22"/>
        </w:rPr>
      </w:pPr>
      <w:r w:rsidRPr="00EE3ACF">
        <w:rPr>
          <w:rFonts w:ascii="Myriad Pro Light" w:hAnsi="Myriad Pro Light"/>
          <w:sz w:val="22"/>
          <w:szCs w:val="22"/>
        </w:rPr>
        <w:t>What are your hobbies?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88"/>
      </w:tblGrid>
      <w:tr w:rsidR="00FA37A0" w:rsidRPr="00EE3ACF" w14:paraId="75EF2731" w14:textId="77777777" w:rsidTr="00EC6C51">
        <w:tc>
          <w:tcPr>
            <w:tcW w:w="9288" w:type="dxa"/>
            <w:vAlign w:val="center"/>
          </w:tcPr>
          <w:p w14:paraId="61F351F5" w14:textId="77777777" w:rsidR="00FA37A0" w:rsidRPr="00EE3ACF" w:rsidRDefault="00FA37A0" w:rsidP="007E44D6">
            <w:pPr>
              <w:pStyle w:val="Tabel"/>
            </w:pPr>
          </w:p>
          <w:p w14:paraId="4E9C0E7A" w14:textId="77777777" w:rsidR="00FA37A0" w:rsidRPr="00EE3ACF" w:rsidRDefault="00FA37A0" w:rsidP="007E44D6">
            <w:pPr>
              <w:pStyle w:val="Tabel"/>
            </w:pPr>
          </w:p>
          <w:p w14:paraId="53E43C6E" w14:textId="77777777" w:rsidR="00FA37A0" w:rsidRPr="00EE3ACF" w:rsidRDefault="00FA37A0" w:rsidP="007E44D6">
            <w:pPr>
              <w:pStyle w:val="Tabel"/>
            </w:pPr>
          </w:p>
        </w:tc>
      </w:tr>
    </w:tbl>
    <w:p w14:paraId="72BF7DD5" w14:textId="77777777" w:rsidR="00FA37A0" w:rsidRPr="00EE3ACF" w:rsidRDefault="00FA37A0" w:rsidP="00BF08A3">
      <w:pPr>
        <w:pStyle w:val="berschrift4"/>
        <w:numPr>
          <w:ilvl w:val="0"/>
          <w:numId w:val="0"/>
        </w:numPr>
        <w:rPr>
          <w:rFonts w:ascii="Myriad Pro Light" w:hAnsi="Myriad Pro Light"/>
          <w:sz w:val="22"/>
          <w:szCs w:val="22"/>
        </w:rPr>
      </w:pPr>
      <w:r w:rsidRPr="00EE3ACF">
        <w:rPr>
          <w:rFonts w:ascii="Myriad Pro Light" w:hAnsi="Myriad Pro Light"/>
          <w:sz w:val="22"/>
          <w:szCs w:val="22"/>
        </w:rPr>
        <w:t>How would you describe your personality?</w:t>
      </w:r>
    </w:p>
    <w:tbl>
      <w:tblPr>
        <w:tblW w:w="0" w:type="auto"/>
        <w:tblLook w:val="00A0" w:firstRow="1" w:lastRow="0" w:firstColumn="1" w:lastColumn="0" w:noHBand="0" w:noVBand="0"/>
      </w:tblPr>
      <w:tblGrid>
        <w:gridCol w:w="9204"/>
      </w:tblGrid>
      <w:tr w:rsidR="00FA37A0" w:rsidRPr="00EE3ACF" w14:paraId="0088A75B" w14:textId="77777777">
        <w:tc>
          <w:tcPr>
            <w:tcW w:w="9204" w:type="dxa"/>
            <w:tcBorders>
              <w:top w:val="single" w:sz="4" w:space="0" w:color="auto"/>
              <w:left w:val="single" w:sz="4" w:space="0" w:color="auto"/>
              <w:bottom w:val="single" w:sz="4" w:space="0" w:color="auto"/>
              <w:right w:val="single" w:sz="4" w:space="0" w:color="auto"/>
            </w:tcBorders>
          </w:tcPr>
          <w:p w14:paraId="374B381C" w14:textId="77777777" w:rsidR="00FA37A0" w:rsidRPr="00EE3ACF" w:rsidRDefault="00FA37A0" w:rsidP="007E44D6">
            <w:pPr>
              <w:pStyle w:val="Tabel"/>
            </w:pPr>
          </w:p>
          <w:p w14:paraId="5BB45B05" w14:textId="77777777" w:rsidR="00FA37A0" w:rsidRPr="00EE3ACF" w:rsidRDefault="00FA37A0" w:rsidP="007E44D6">
            <w:pPr>
              <w:pStyle w:val="Tabel"/>
            </w:pPr>
          </w:p>
          <w:p w14:paraId="3114A848" w14:textId="77777777" w:rsidR="00FA37A0" w:rsidRPr="00EE3ACF" w:rsidRDefault="00FA37A0" w:rsidP="007E44D6">
            <w:pPr>
              <w:pStyle w:val="Tabel"/>
            </w:pPr>
          </w:p>
        </w:tc>
      </w:tr>
    </w:tbl>
    <w:p w14:paraId="1588EF54" w14:textId="18B8D940" w:rsidR="00FA37A0" w:rsidRPr="00EE3ACF" w:rsidRDefault="00FA37A0" w:rsidP="00BF08A3">
      <w:pPr>
        <w:pStyle w:val="berschrift4"/>
        <w:numPr>
          <w:ilvl w:val="0"/>
          <w:numId w:val="0"/>
        </w:numPr>
        <w:rPr>
          <w:rFonts w:ascii="Myriad Pro Light" w:hAnsi="Myriad Pro Light"/>
          <w:sz w:val="22"/>
          <w:szCs w:val="22"/>
        </w:rPr>
      </w:pPr>
      <w:r w:rsidRPr="00EE3ACF">
        <w:rPr>
          <w:rFonts w:ascii="Myriad Pro Light" w:hAnsi="Myriad Pro Light"/>
          <w:sz w:val="22"/>
          <w:szCs w:val="22"/>
        </w:rPr>
        <w:lastRenderedPageBreak/>
        <w:t xml:space="preserve">Knowledge and </w:t>
      </w:r>
      <w:proofErr w:type="gramStart"/>
      <w:r w:rsidRPr="00EE3ACF">
        <w:rPr>
          <w:rFonts w:ascii="Myriad Pro Light" w:hAnsi="Myriad Pro Light"/>
          <w:sz w:val="22"/>
          <w:szCs w:val="22"/>
        </w:rPr>
        <w:t>skills</w:t>
      </w:r>
      <w:proofErr w:type="gramEnd"/>
      <w:r w:rsidRPr="00EE3ACF">
        <w:rPr>
          <w:rFonts w:ascii="Myriad Pro Light" w:hAnsi="Myriad Pro Light"/>
          <w:sz w:val="22"/>
          <w:szCs w:val="22"/>
        </w:rPr>
        <w:t xml:space="preserve"> you can share during your </w:t>
      </w:r>
      <w:r w:rsidR="00910E4A">
        <w:rPr>
          <w:rFonts w:ascii="Myriad Pro Light" w:hAnsi="Myriad Pro Light"/>
          <w:sz w:val="22"/>
          <w:szCs w:val="22"/>
        </w:rPr>
        <w:t>volunteering</w:t>
      </w:r>
      <w:r w:rsidR="000F2F7D" w:rsidRPr="00EE3ACF">
        <w:rPr>
          <w:rFonts w:ascii="Myriad Pro Light" w:hAnsi="Myriad Pro Light"/>
          <w:sz w:val="22"/>
          <w:szCs w:val="22"/>
        </w:rPr>
        <w:t xml:space="preserve"> </w:t>
      </w:r>
      <w:r w:rsidRPr="00EE3ACF">
        <w:rPr>
          <w:rFonts w:ascii="Myriad Pro Light" w:hAnsi="Myriad Pro Light"/>
          <w:sz w:val="22"/>
          <w:szCs w:val="22"/>
        </w:rPr>
        <w:t>experience:</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9204"/>
      </w:tblGrid>
      <w:tr w:rsidR="00FA37A0" w:rsidRPr="00EE3ACF" w14:paraId="5B41661D" w14:textId="77777777" w:rsidTr="00EC6C51">
        <w:trPr>
          <w:trHeight w:val="70"/>
        </w:trPr>
        <w:tc>
          <w:tcPr>
            <w:tcW w:w="9204" w:type="dxa"/>
            <w:vAlign w:val="center"/>
          </w:tcPr>
          <w:p w14:paraId="415235DE" w14:textId="0003B3E3" w:rsidR="00FA37A0" w:rsidRPr="00EE3ACF" w:rsidRDefault="00C57DFF" w:rsidP="00BF08A3">
            <w:pPr>
              <w:rPr>
                <w:rFonts w:ascii="Myriad Pro Light" w:hAnsi="Myriad Pro Light"/>
                <w:sz w:val="22"/>
                <w:szCs w:val="22"/>
              </w:rPr>
            </w:pPr>
            <w:r>
              <w:rPr>
                <w:rFonts w:ascii="Myriad Pro Light" w:hAnsi="Myriad Pro Light"/>
                <w:sz w:val="22"/>
                <w:szCs w:val="22"/>
              </w:rPr>
              <w:br/>
            </w:r>
            <w:r>
              <w:rPr>
                <w:rFonts w:ascii="Myriad Pro Light" w:hAnsi="Myriad Pro Light"/>
                <w:sz w:val="22"/>
                <w:szCs w:val="22"/>
              </w:rPr>
              <w:br/>
            </w:r>
          </w:p>
          <w:p w14:paraId="09E96E84" w14:textId="77777777" w:rsidR="00FA37A0" w:rsidRPr="00EE3ACF" w:rsidRDefault="00FA37A0" w:rsidP="00BF08A3">
            <w:pPr>
              <w:rPr>
                <w:rFonts w:ascii="Myriad Pro Light" w:hAnsi="Myriad Pro Light"/>
                <w:sz w:val="22"/>
                <w:szCs w:val="22"/>
              </w:rPr>
            </w:pPr>
          </w:p>
        </w:tc>
      </w:tr>
    </w:tbl>
    <w:p w14:paraId="76F74E28" w14:textId="770CE4F6" w:rsidR="00FA37A0" w:rsidRPr="00EE3ACF" w:rsidRDefault="00FA37A0" w:rsidP="00386BD8">
      <w:pPr>
        <w:pStyle w:val="berschrift4"/>
        <w:numPr>
          <w:ilvl w:val="0"/>
          <w:numId w:val="0"/>
        </w:numPr>
        <w:rPr>
          <w:rFonts w:ascii="Myriad Pro Light" w:hAnsi="Myriad Pro Light"/>
          <w:sz w:val="22"/>
          <w:szCs w:val="22"/>
        </w:rPr>
      </w:pPr>
      <w:r w:rsidRPr="00EE3ACF">
        <w:rPr>
          <w:rFonts w:ascii="Myriad Pro Light" w:hAnsi="Myriad Pro Light"/>
          <w:sz w:val="22"/>
          <w:szCs w:val="22"/>
        </w:rPr>
        <w:t xml:space="preserve">Knowledge and </w:t>
      </w:r>
      <w:proofErr w:type="gramStart"/>
      <w:r w:rsidRPr="00EE3ACF">
        <w:rPr>
          <w:rFonts w:ascii="Myriad Pro Light" w:hAnsi="Myriad Pro Light"/>
          <w:sz w:val="22"/>
          <w:szCs w:val="22"/>
        </w:rPr>
        <w:t>skill</w:t>
      </w:r>
      <w:r w:rsidR="000F13D7" w:rsidRPr="00EE3ACF">
        <w:rPr>
          <w:rFonts w:ascii="Myriad Pro Light" w:hAnsi="Myriad Pro Light"/>
          <w:sz w:val="22"/>
          <w:szCs w:val="22"/>
        </w:rPr>
        <w:t>s</w:t>
      </w:r>
      <w:proofErr w:type="gramEnd"/>
      <w:r w:rsidR="000F13D7" w:rsidRPr="00EE3ACF">
        <w:rPr>
          <w:rFonts w:ascii="Myriad Pro Light" w:hAnsi="Myriad Pro Light"/>
          <w:sz w:val="22"/>
          <w:szCs w:val="22"/>
        </w:rPr>
        <w:t xml:space="preserve"> you hope to gain during your </w:t>
      </w:r>
      <w:r w:rsidR="00910E4A">
        <w:rPr>
          <w:rFonts w:ascii="Myriad Pro Light" w:hAnsi="Myriad Pro Light"/>
          <w:sz w:val="22"/>
          <w:szCs w:val="22"/>
        </w:rPr>
        <w:t>volunteering</w:t>
      </w:r>
      <w:r w:rsidR="000F2F7D">
        <w:rPr>
          <w:rFonts w:ascii="Myriad Pro Light" w:hAnsi="Myriad Pro Light"/>
          <w:sz w:val="22"/>
          <w:szCs w:val="22"/>
        </w:rPr>
        <w:t xml:space="preserve"> </w:t>
      </w:r>
      <w:r w:rsidRPr="00EE3ACF">
        <w:rPr>
          <w:rFonts w:ascii="Myriad Pro Light" w:hAnsi="Myriad Pro Light"/>
          <w:sz w:val="22"/>
          <w:szCs w:val="22"/>
        </w:rPr>
        <w:t>experience</w:t>
      </w:r>
      <w:r w:rsidR="007E44D6">
        <w:rPr>
          <w:rFonts w:ascii="Myriad Pro Light" w:hAnsi="Myriad Pro Light"/>
          <w:sz w:val="22"/>
          <w:szCs w:val="22"/>
        </w:rPr>
        <w:t>:</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9204"/>
      </w:tblGrid>
      <w:tr w:rsidR="00FA37A0" w:rsidRPr="00EE3ACF" w14:paraId="173E1CE7" w14:textId="77777777" w:rsidTr="00EC6C51">
        <w:trPr>
          <w:trHeight w:val="1219"/>
        </w:trPr>
        <w:tc>
          <w:tcPr>
            <w:tcW w:w="9204" w:type="dxa"/>
            <w:vAlign w:val="center"/>
          </w:tcPr>
          <w:p w14:paraId="087E5CC1" w14:textId="77777777" w:rsidR="00FA37A0" w:rsidRPr="00EE3ACF" w:rsidRDefault="00FA37A0" w:rsidP="00BF08A3">
            <w:pPr>
              <w:rPr>
                <w:rFonts w:ascii="Myriad Pro Light" w:hAnsi="Myriad Pro Light"/>
                <w:sz w:val="22"/>
                <w:szCs w:val="22"/>
              </w:rPr>
            </w:pPr>
          </w:p>
          <w:p w14:paraId="72B91447" w14:textId="77777777" w:rsidR="00FA37A0" w:rsidRPr="00EE3ACF" w:rsidRDefault="00FA37A0" w:rsidP="00BF08A3">
            <w:pPr>
              <w:rPr>
                <w:rFonts w:ascii="Myriad Pro Light" w:hAnsi="Myriad Pro Light"/>
                <w:sz w:val="22"/>
                <w:szCs w:val="22"/>
              </w:rPr>
            </w:pPr>
          </w:p>
          <w:p w14:paraId="414BE287" w14:textId="77777777" w:rsidR="00FA37A0" w:rsidRPr="00EE3ACF" w:rsidRDefault="00FA37A0" w:rsidP="00BF08A3">
            <w:pPr>
              <w:rPr>
                <w:rFonts w:ascii="Myriad Pro Light" w:hAnsi="Myriad Pro Light"/>
                <w:sz w:val="22"/>
                <w:szCs w:val="22"/>
              </w:rPr>
            </w:pPr>
          </w:p>
        </w:tc>
      </w:tr>
    </w:tbl>
    <w:p w14:paraId="44E784D0" w14:textId="77777777" w:rsidR="00FA37A0" w:rsidRPr="00EE3ACF" w:rsidRDefault="00FA37A0" w:rsidP="00386BD8">
      <w:pPr>
        <w:pStyle w:val="berschrift4"/>
        <w:numPr>
          <w:ilvl w:val="0"/>
          <w:numId w:val="0"/>
        </w:numPr>
        <w:rPr>
          <w:rFonts w:ascii="Myriad Pro Light" w:hAnsi="Myriad Pro Light"/>
          <w:sz w:val="22"/>
          <w:szCs w:val="22"/>
        </w:rPr>
      </w:pPr>
      <w:r w:rsidRPr="00EE3ACF">
        <w:rPr>
          <w:rFonts w:ascii="Myriad Pro Light" w:hAnsi="Myriad Pro Light"/>
          <w:sz w:val="22"/>
          <w:szCs w:val="22"/>
        </w:rPr>
        <w:t xml:space="preserve">Which </w:t>
      </w:r>
      <w:r w:rsidR="00AA5140" w:rsidRPr="00EE3ACF">
        <w:rPr>
          <w:rFonts w:ascii="Myriad Pro Light" w:hAnsi="Myriad Pro Light"/>
          <w:sz w:val="22"/>
          <w:szCs w:val="22"/>
        </w:rPr>
        <w:t>challenges</w:t>
      </w:r>
      <w:r w:rsidRPr="00EE3ACF">
        <w:rPr>
          <w:rFonts w:ascii="Myriad Pro Light" w:hAnsi="Myriad Pro Light"/>
          <w:sz w:val="22"/>
          <w:szCs w:val="22"/>
        </w:rPr>
        <w:t xml:space="preserve"> do you think you will encounter during your stay abroad?</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9204"/>
      </w:tblGrid>
      <w:tr w:rsidR="00FA37A0" w:rsidRPr="00EE3ACF" w14:paraId="6C18A62E" w14:textId="77777777" w:rsidTr="00EC6C51">
        <w:tc>
          <w:tcPr>
            <w:tcW w:w="9204" w:type="dxa"/>
            <w:vAlign w:val="center"/>
          </w:tcPr>
          <w:p w14:paraId="00DEF090" w14:textId="77777777" w:rsidR="00FA37A0" w:rsidRPr="00EE3ACF" w:rsidRDefault="00FA37A0" w:rsidP="00BF08A3">
            <w:pPr>
              <w:rPr>
                <w:rFonts w:ascii="Myriad Pro Light" w:hAnsi="Myriad Pro Light"/>
                <w:sz w:val="22"/>
                <w:szCs w:val="22"/>
              </w:rPr>
            </w:pPr>
          </w:p>
          <w:p w14:paraId="03BF855B" w14:textId="77777777" w:rsidR="00FA37A0" w:rsidRPr="00EE3ACF" w:rsidRDefault="00FA37A0" w:rsidP="00BF08A3">
            <w:pPr>
              <w:rPr>
                <w:rFonts w:ascii="Myriad Pro Light" w:hAnsi="Myriad Pro Light"/>
                <w:sz w:val="22"/>
                <w:szCs w:val="22"/>
              </w:rPr>
            </w:pPr>
          </w:p>
          <w:p w14:paraId="656B9AA5" w14:textId="2918AD1C" w:rsidR="00C57DFF" w:rsidRPr="00EE3ACF" w:rsidRDefault="00C57DFF" w:rsidP="00BF08A3">
            <w:pPr>
              <w:rPr>
                <w:rFonts w:ascii="Myriad Pro Light" w:hAnsi="Myriad Pro Light"/>
                <w:sz w:val="22"/>
                <w:szCs w:val="22"/>
              </w:rPr>
            </w:pPr>
          </w:p>
        </w:tc>
      </w:tr>
    </w:tbl>
    <w:p w14:paraId="69F4B864" w14:textId="77777777" w:rsidR="00C57DFF" w:rsidRPr="00EE3ACF" w:rsidRDefault="00C57DFF" w:rsidP="00BF08A3">
      <w:pPr>
        <w:rPr>
          <w:rFonts w:ascii="Myriad Pro Light" w:hAnsi="Myriad Pro Light"/>
          <w:sz w:val="22"/>
          <w:szCs w:val="22"/>
        </w:rPr>
      </w:pPr>
    </w:p>
    <w:p w14:paraId="4F24A408" w14:textId="17C727EC" w:rsidR="00FA37A0" w:rsidRPr="00EE3ACF" w:rsidRDefault="00FA37A0" w:rsidP="00BF08A3">
      <w:pPr>
        <w:pStyle w:val="berschrift4"/>
        <w:numPr>
          <w:ilvl w:val="0"/>
          <w:numId w:val="0"/>
        </w:numPr>
        <w:rPr>
          <w:rFonts w:ascii="Myriad Pro Light" w:hAnsi="Myriad Pro Light"/>
          <w:sz w:val="22"/>
          <w:szCs w:val="22"/>
        </w:rPr>
      </w:pPr>
      <w:r w:rsidRPr="00EE3ACF">
        <w:rPr>
          <w:rFonts w:ascii="Myriad Pro Light" w:hAnsi="Myriad Pro Light"/>
          <w:sz w:val="22"/>
          <w:szCs w:val="22"/>
        </w:rPr>
        <w:t xml:space="preserve">Do you have any special needs </w:t>
      </w:r>
      <w:r w:rsidRPr="00EE3ACF">
        <w:rPr>
          <w:rFonts w:ascii="Myriad Pro Light" w:hAnsi="Myriad Pro Light"/>
          <w:sz w:val="22"/>
          <w:szCs w:val="22"/>
        </w:rPr>
        <w:tab/>
      </w:r>
      <w:r w:rsidRPr="00EE3ACF">
        <w:rPr>
          <w:rFonts w:ascii="Myriad Pro Light" w:hAnsi="Myriad Pro Light"/>
          <w:sz w:val="22"/>
          <w:szCs w:val="22"/>
        </w:rPr>
        <w:tab/>
      </w:r>
      <w:r w:rsidR="00C57DFF">
        <w:rPr>
          <w:rFonts w:ascii="Myriad Pro Light" w:hAnsi="Myriad Pro Light"/>
          <w:sz w:val="22"/>
          <w:szCs w:val="22"/>
        </w:rPr>
        <w:tab/>
      </w:r>
      <w:r w:rsidRPr="00EE3ACF">
        <w:rPr>
          <w:rFonts w:ascii="Myriad Pro Light" w:hAnsi="Myriad Pro Light"/>
          <w:sz w:val="22"/>
          <w:szCs w:val="22"/>
        </w:rPr>
        <w:br/>
        <w:t xml:space="preserve">(medical conditions, </w:t>
      </w:r>
      <w:r w:rsidR="000F2F7D">
        <w:rPr>
          <w:rFonts w:ascii="Myriad Pro Light" w:hAnsi="Myriad Pro Light"/>
          <w:sz w:val="22"/>
          <w:szCs w:val="22"/>
        </w:rPr>
        <w:t>disabilities, impairments</w:t>
      </w:r>
      <w:r w:rsidR="000F2F7D" w:rsidRPr="00EE3ACF">
        <w:rPr>
          <w:rFonts w:ascii="Myriad Pro Light" w:hAnsi="Myriad Pro Light"/>
          <w:sz w:val="22"/>
          <w:szCs w:val="22"/>
        </w:rPr>
        <w:t xml:space="preserve"> </w:t>
      </w:r>
      <w:r w:rsidRPr="00EE3ACF">
        <w:rPr>
          <w:rFonts w:ascii="Myriad Pro Light" w:hAnsi="Myriad Pro Light"/>
          <w:sz w:val="22"/>
          <w:szCs w:val="22"/>
        </w:rPr>
        <w:t xml:space="preserve">etc.)? </w:t>
      </w:r>
      <w:r w:rsidR="00C57DFF">
        <w:rPr>
          <w:rFonts w:ascii="Myriad Pro Light" w:hAnsi="Myriad Pro Light"/>
          <w:sz w:val="22"/>
          <w:szCs w:val="22"/>
        </w:rPr>
        <w:tab/>
      </w:r>
      <w:r w:rsidR="00C57DFF" w:rsidRPr="005C25A8">
        <w:rPr>
          <w:rFonts w:ascii="Myriad Pro Light" w:hAnsi="Myriad Pro Light"/>
          <w:b w:val="0"/>
          <w:bCs w:val="0"/>
          <w:sz w:val="22"/>
          <w:szCs w:val="22"/>
        </w:rPr>
        <w:t>Yes___</w:t>
      </w:r>
      <w:r w:rsidR="00C57DFF" w:rsidRPr="005C25A8">
        <w:rPr>
          <w:rFonts w:ascii="Myriad Pro Light" w:hAnsi="Myriad Pro Light"/>
          <w:b w:val="0"/>
          <w:bCs w:val="0"/>
          <w:sz w:val="22"/>
          <w:szCs w:val="22"/>
        </w:rPr>
        <w:tab/>
        <w:t>No___</w:t>
      </w:r>
    </w:p>
    <w:p w14:paraId="4BB5B427" w14:textId="0D84F0DC" w:rsidR="00FA37A0" w:rsidRPr="00EE3ACF" w:rsidRDefault="00FA37A0" w:rsidP="00BF08A3">
      <w:pPr>
        <w:rPr>
          <w:rFonts w:ascii="Myriad Pro Light" w:hAnsi="Myriad Pro Light"/>
          <w:sz w:val="22"/>
          <w:szCs w:val="22"/>
        </w:rPr>
      </w:pPr>
      <w:r w:rsidRPr="00EE3ACF">
        <w:rPr>
          <w:rFonts w:ascii="Myriad Pro Light" w:hAnsi="Myriad Pro Light"/>
          <w:sz w:val="22"/>
          <w:szCs w:val="22"/>
        </w:rPr>
        <w:t xml:space="preserve">Do you have any kind of allergy?   </w:t>
      </w:r>
      <w:r w:rsidRPr="00EE3ACF">
        <w:rPr>
          <w:rFonts w:ascii="Myriad Pro Light" w:hAnsi="Myriad Pro Light"/>
          <w:sz w:val="22"/>
          <w:szCs w:val="22"/>
        </w:rPr>
        <w:tab/>
      </w:r>
      <w:r w:rsidRPr="00EE3ACF">
        <w:rPr>
          <w:rFonts w:ascii="Myriad Pro Light" w:hAnsi="Myriad Pro Light"/>
          <w:sz w:val="22"/>
          <w:szCs w:val="22"/>
        </w:rPr>
        <w:tab/>
      </w:r>
      <w:r w:rsidR="00C57DFF">
        <w:rPr>
          <w:rFonts w:ascii="Myriad Pro Light" w:hAnsi="Myriad Pro Light"/>
          <w:sz w:val="22"/>
          <w:szCs w:val="22"/>
        </w:rPr>
        <w:tab/>
      </w:r>
      <w:r w:rsidRPr="00EE3ACF">
        <w:rPr>
          <w:rFonts w:ascii="Myriad Pro Light" w:hAnsi="Myriad Pro Light"/>
          <w:sz w:val="22"/>
          <w:szCs w:val="22"/>
        </w:rPr>
        <w:t>Yes___</w:t>
      </w:r>
      <w:r w:rsidRPr="00EE3ACF">
        <w:rPr>
          <w:rFonts w:ascii="Myriad Pro Light" w:hAnsi="Myriad Pro Light"/>
          <w:sz w:val="22"/>
          <w:szCs w:val="22"/>
        </w:rPr>
        <w:tab/>
        <w:t>No___</w:t>
      </w:r>
    </w:p>
    <w:p w14:paraId="14CD0F91" w14:textId="4018EBBB" w:rsidR="00FA37A0" w:rsidRPr="00EE3ACF" w:rsidRDefault="00FA37A0" w:rsidP="00BF08A3">
      <w:pPr>
        <w:pStyle w:val="berschrift4"/>
        <w:numPr>
          <w:ilvl w:val="0"/>
          <w:numId w:val="0"/>
        </w:numPr>
        <w:rPr>
          <w:rFonts w:ascii="Myriad Pro Light" w:hAnsi="Myriad Pro Light"/>
          <w:sz w:val="22"/>
          <w:szCs w:val="22"/>
        </w:rPr>
      </w:pPr>
      <w:r w:rsidRPr="00EE3ACF">
        <w:rPr>
          <w:rFonts w:ascii="Myriad Pro Light" w:hAnsi="Myriad Pro Light"/>
          <w:sz w:val="22"/>
          <w:szCs w:val="22"/>
        </w:rPr>
        <w:t>Do you need to take any kind of medicine?</w:t>
      </w:r>
      <w:r w:rsidRPr="00EE3ACF">
        <w:rPr>
          <w:rFonts w:ascii="Myriad Pro Light" w:hAnsi="Myriad Pro Light"/>
          <w:sz w:val="22"/>
          <w:szCs w:val="22"/>
        </w:rPr>
        <w:tab/>
      </w:r>
      <w:r w:rsidR="00C57DFF">
        <w:rPr>
          <w:rFonts w:ascii="Myriad Pro Light" w:hAnsi="Myriad Pro Light"/>
          <w:sz w:val="22"/>
          <w:szCs w:val="22"/>
        </w:rPr>
        <w:tab/>
      </w:r>
      <w:r w:rsidRPr="005C25A8">
        <w:rPr>
          <w:rFonts w:ascii="Myriad Pro Light" w:hAnsi="Myriad Pro Light"/>
          <w:b w:val="0"/>
          <w:bCs w:val="0"/>
          <w:sz w:val="22"/>
          <w:szCs w:val="22"/>
        </w:rPr>
        <w:t>Yes___</w:t>
      </w:r>
      <w:r w:rsidRPr="005C25A8">
        <w:rPr>
          <w:rFonts w:ascii="Myriad Pro Light" w:hAnsi="Myriad Pro Light"/>
          <w:b w:val="0"/>
          <w:bCs w:val="0"/>
          <w:sz w:val="22"/>
          <w:szCs w:val="22"/>
        </w:rPr>
        <w:tab/>
        <w:t>No___</w:t>
      </w:r>
    </w:p>
    <w:p w14:paraId="19DAE786" w14:textId="17184D89" w:rsidR="00FA37A0" w:rsidRPr="00EE3ACF" w:rsidRDefault="00FA37A0" w:rsidP="00BF08A3">
      <w:pPr>
        <w:rPr>
          <w:rFonts w:ascii="Myriad Pro Light" w:hAnsi="Myriad Pro Light"/>
          <w:sz w:val="22"/>
          <w:szCs w:val="22"/>
        </w:rPr>
      </w:pPr>
      <w:r w:rsidRPr="00EE3ACF">
        <w:rPr>
          <w:rFonts w:ascii="Myriad Pro Light" w:hAnsi="Myriad Pro Light"/>
          <w:sz w:val="22"/>
          <w:szCs w:val="22"/>
        </w:rPr>
        <w:t>Are you a vegetarian?</w:t>
      </w:r>
      <w:r w:rsidRPr="00EE3ACF">
        <w:rPr>
          <w:rFonts w:ascii="Myriad Pro Light" w:hAnsi="Myriad Pro Light"/>
          <w:sz w:val="22"/>
          <w:szCs w:val="22"/>
        </w:rPr>
        <w:tab/>
      </w:r>
      <w:r w:rsidRPr="00EE3ACF">
        <w:rPr>
          <w:rFonts w:ascii="Myriad Pro Light" w:hAnsi="Myriad Pro Light"/>
          <w:sz w:val="22"/>
          <w:szCs w:val="22"/>
        </w:rPr>
        <w:tab/>
      </w:r>
      <w:r w:rsidRPr="00EE3ACF">
        <w:rPr>
          <w:rFonts w:ascii="Myriad Pro Light" w:hAnsi="Myriad Pro Light"/>
          <w:sz w:val="22"/>
          <w:szCs w:val="22"/>
        </w:rPr>
        <w:tab/>
      </w:r>
      <w:r w:rsidR="00ED32B5">
        <w:rPr>
          <w:rFonts w:ascii="Myriad Pro Light" w:hAnsi="Myriad Pro Light"/>
          <w:sz w:val="22"/>
          <w:szCs w:val="22"/>
        </w:rPr>
        <w:tab/>
      </w:r>
      <w:r w:rsidR="00C57DFF">
        <w:rPr>
          <w:rFonts w:ascii="Myriad Pro Light" w:hAnsi="Myriad Pro Light"/>
          <w:sz w:val="22"/>
          <w:szCs w:val="22"/>
        </w:rPr>
        <w:tab/>
      </w:r>
      <w:r w:rsidRPr="00EE3ACF">
        <w:rPr>
          <w:rFonts w:ascii="Myriad Pro Light" w:hAnsi="Myriad Pro Light"/>
          <w:sz w:val="22"/>
          <w:szCs w:val="22"/>
        </w:rPr>
        <w:t>Yes___</w:t>
      </w:r>
      <w:r w:rsidRPr="00EE3ACF">
        <w:rPr>
          <w:rFonts w:ascii="Myriad Pro Light" w:hAnsi="Myriad Pro Light"/>
          <w:sz w:val="22"/>
          <w:szCs w:val="22"/>
        </w:rPr>
        <w:tab/>
        <w:t>No___</w:t>
      </w:r>
    </w:p>
    <w:p w14:paraId="3E3213CA" w14:textId="222DFFEE" w:rsidR="00C57DFF" w:rsidRPr="00EE3ACF" w:rsidRDefault="00FA37A0" w:rsidP="00BF08A3">
      <w:pPr>
        <w:rPr>
          <w:rFonts w:ascii="Myriad Pro Light" w:hAnsi="Myriad Pro Light"/>
          <w:sz w:val="22"/>
          <w:szCs w:val="22"/>
        </w:rPr>
      </w:pPr>
      <w:r w:rsidRPr="00EE3ACF">
        <w:rPr>
          <w:rFonts w:ascii="Myriad Pro Light" w:hAnsi="Myriad Pro Light"/>
          <w:sz w:val="22"/>
          <w:szCs w:val="22"/>
        </w:rPr>
        <w:t>Is there any food you do not eat?</w:t>
      </w:r>
      <w:r w:rsidRPr="00EE3ACF">
        <w:rPr>
          <w:rFonts w:ascii="Myriad Pro Light" w:hAnsi="Myriad Pro Light"/>
          <w:sz w:val="22"/>
          <w:szCs w:val="22"/>
        </w:rPr>
        <w:tab/>
      </w:r>
      <w:r w:rsidRPr="00EE3ACF">
        <w:rPr>
          <w:rFonts w:ascii="Myriad Pro Light" w:hAnsi="Myriad Pro Light"/>
          <w:sz w:val="22"/>
          <w:szCs w:val="22"/>
        </w:rPr>
        <w:tab/>
      </w:r>
      <w:r w:rsidR="00C57DFF">
        <w:rPr>
          <w:rFonts w:ascii="Myriad Pro Light" w:hAnsi="Myriad Pro Light"/>
          <w:sz w:val="22"/>
          <w:szCs w:val="22"/>
        </w:rPr>
        <w:tab/>
      </w:r>
      <w:r w:rsidRPr="00EE3ACF">
        <w:rPr>
          <w:rFonts w:ascii="Myriad Pro Light" w:hAnsi="Myriad Pro Light"/>
          <w:sz w:val="22"/>
          <w:szCs w:val="22"/>
        </w:rPr>
        <w:t xml:space="preserve">Yes___ </w:t>
      </w:r>
      <w:r w:rsidRPr="00EE3ACF">
        <w:rPr>
          <w:rFonts w:ascii="Myriad Pro Light" w:hAnsi="Myriad Pro Light"/>
          <w:sz w:val="22"/>
          <w:szCs w:val="22"/>
        </w:rPr>
        <w:tab/>
        <w:t>No___</w:t>
      </w:r>
    </w:p>
    <w:p w14:paraId="17634834" w14:textId="651ADA1D" w:rsidR="00FA37A0" w:rsidRPr="00EE3ACF" w:rsidRDefault="00910E4A" w:rsidP="00BF08A3">
      <w:pPr>
        <w:pStyle w:val="berschrift4"/>
        <w:numPr>
          <w:ilvl w:val="0"/>
          <w:numId w:val="0"/>
        </w:numPr>
        <w:rPr>
          <w:rFonts w:ascii="Myriad Pro Light" w:hAnsi="Myriad Pro Light"/>
          <w:sz w:val="22"/>
          <w:szCs w:val="22"/>
        </w:rPr>
      </w:pPr>
      <w:r w:rsidRPr="00EE3ACF">
        <w:rPr>
          <w:rFonts w:ascii="Myriad Pro Light" w:hAnsi="Myriad Pro Light"/>
          <w:sz w:val="22"/>
          <w:szCs w:val="22"/>
        </w:rPr>
        <w:t>if you have answered yes to any of the above questions</w:t>
      </w:r>
      <w:r>
        <w:rPr>
          <w:rFonts w:ascii="Myriad Pro Light" w:hAnsi="Myriad Pro Light"/>
          <w:sz w:val="22"/>
          <w:szCs w:val="22"/>
        </w:rPr>
        <w:t>,</w:t>
      </w:r>
      <w:r w:rsidRPr="00EE3ACF">
        <w:rPr>
          <w:rFonts w:ascii="Myriad Pro Light" w:hAnsi="Myriad Pro Light"/>
          <w:sz w:val="22"/>
          <w:szCs w:val="22"/>
        </w:rPr>
        <w:t xml:space="preserve"> </w:t>
      </w:r>
      <w:r>
        <w:rPr>
          <w:rFonts w:ascii="Myriad Pro Light" w:hAnsi="Myriad Pro Light"/>
          <w:sz w:val="22"/>
          <w:szCs w:val="22"/>
        </w:rPr>
        <w:t>pl</w:t>
      </w:r>
      <w:r w:rsidRPr="00EE3ACF">
        <w:rPr>
          <w:rFonts w:ascii="Myriad Pro Light" w:hAnsi="Myriad Pro Light"/>
          <w:sz w:val="22"/>
          <w:szCs w:val="22"/>
        </w:rPr>
        <w:t xml:space="preserve">ease </w:t>
      </w:r>
      <w:r w:rsidR="00FA37A0" w:rsidRPr="00EE3ACF">
        <w:rPr>
          <w:rFonts w:ascii="Myriad Pro Light" w:hAnsi="Myriad Pro Light"/>
          <w:sz w:val="22"/>
          <w:szCs w:val="22"/>
        </w:rPr>
        <w:t>give further description</w:t>
      </w:r>
      <w:r>
        <w:rPr>
          <w:rFonts w:ascii="Myriad Pro Light" w:hAnsi="Myriad Pro Light"/>
          <w:sz w:val="22"/>
          <w:szCs w:val="22"/>
        </w:rPr>
        <w:t xml:space="preserve"> and if applicable</w:t>
      </w:r>
      <w:r w:rsidR="007E44D6">
        <w:rPr>
          <w:rFonts w:ascii="Myriad Pro Light" w:hAnsi="Myriad Pro Light"/>
          <w:sz w:val="22"/>
          <w:szCs w:val="22"/>
        </w:rPr>
        <w:t xml:space="preserve"> describe the</w:t>
      </w:r>
      <w:r>
        <w:rPr>
          <w:rFonts w:ascii="Myriad Pro Light" w:hAnsi="Myriad Pro Light"/>
          <w:sz w:val="22"/>
          <w:szCs w:val="22"/>
        </w:rPr>
        <w:t xml:space="preserve"> necessary assistance/support you will need when living in Vienna</w:t>
      </w:r>
      <w:r w:rsidR="00FA37A0" w:rsidRPr="00EE3ACF">
        <w:rPr>
          <w:rFonts w:ascii="Myriad Pro Light" w:hAnsi="Myriad Pro Light"/>
          <w:sz w:val="22"/>
          <w:szCs w:val="22"/>
        </w:rPr>
        <w:t xml:space="preserve"> </w:t>
      </w:r>
    </w:p>
    <w:tbl>
      <w:tblPr>
        <w:tblW w:w="0" w:type="auto"/>
        <w:tblLook w:val="00A0" w:firstRow="1" w:lastRow="0" w:firstColumn="1" w:lastColumn="0" w:noHBand="0" w:noVBand="0"/>
      </w:tblPr>
      <w:tblGrid>
        <w:gridCol w:w="9204"/>
      </w:tblGrid>
      <w:tr w:rsidR="00FA37A0" w:rsidRPr="00EE3ACF" w14:paraId="605A14F0" w14:textId="77777777">
        <w:tc>
          <w:tcPr>
            <w:tcW w:w="9204" w:type="dxa"/>
            <w:tcBorders>
              <w:top w:val="single" w:sz="4" w:space="0" w:color="auto"/>
              <w:left w:val="single" w:sz="4" w:space="0" w:color="auto"/>
              <w:bottom w:val="single" w:sz="4" w:space="0" w:color="auto"/>
              <w:right w:val="single" w:sz="4" w:space="0" w:color="auto"/>
            </w:tcBorders>
          </w:tcPr>
          <w:p w14:paraId="56D5BABF" w14:textId="59C0153E" w:rsidR="00FA37A0" w:rsidRDefault="00FA37A0" w:rsidP="007E44D6">
            <w:pPr>
              <w:pStyle w:val="Tabel"/>
            </w:pPr>
          </w:p>
          <w:p w14:paraId="38FBC5D0" w14:textId="2DE091AF" w:rsidR="00C57DFF" w:rsidRDefault="00C57DFF" w:rsidP="007E44D6">
            <w:pPr>
              <w:pStyle w:val="Tabel"/>
            </w:pPr>
          </w:p>
          <w:p w14:paraId="1B41A73D" w14:textId="77777777" w:rsidR="00C57DFF" w:rsidRPr="00EE3ACF" w:rsidRDefault="00C57DFF" w:rsidP="007E44D6">
            <w:pPr>
              <w:pStyle w:val="Tabel"/>
            </w:pPr>
          </w:p>
          <w:p w14:paraId="606A12A4" w14:textId="0F016841" w:rsidR="00FA37A0" w:rsidRPr="00EE3ACF" w:rsidRDefault="00FA37A0" w:rsidP="007E44D6">
            <w:pPr>
              <w:pStyle w:val="Tabel"/>
            </w:pPr>
          </w:p>
        </w:tc>
      </w:tr>
    </w:tbl>
    <w:p w14:paraId="7AE22296" w14:textId="6D3D7B66" w:rsidR="00FA37A0" w:rsidRPr="00EE3ACF" w:rsidRDefault="00FA37A0" w:rsidP="00BF08A3">
      <w:pPr>
        <w:pStyle w:val="berschrift3"/>
        <w:numPr>
          <w:ilvl w:val="0"/>
          <w:numId w:val="0"/>
        </w:numPr>
        <w:rPr>
          <w:rFonts w:ascii="Myriad Pro Light" w:hAnsi="Myriad Pro Light"/>
          <w:sz w:val="22"/>
          <w:szCs w:val="22"/>
        </w:rPr>
      </w:pPr>
      <w:r w:rsidRPr="00EE3ACF">
        <w:rPr>
          <w:rFonts w:ascii="Myriad Pro Light" w:hAnsi="Myriad Pro Light"/>
          <w:sz w:val="22"/>
          <w:szCs w:val="22"/>
        </w:rPr>
        <w:t>Language abilities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69"/>
        <w:gridCol w:w="1458"/>
        <w:gridCol w:w="1459"/>
        <w:gridCol w:w="1459"/>
        <w:gridCol w:w="1459"/>
      </w:tblGrid>
      <w:tr w:rsidR="00FA37A0" w:rsidRPr="00EE3ACF" w14:paraId="69EC7941" w14:textId="77777777">
        <w:tc>
          <w:tcPr>
            <w:tcW w:w="3369" w:type="dxa"/>
          </w:tcPr>
          <w:p w14:paraId="5055C7CE" w14:textId="77777777" w:rsidR="00FA37A0" w:rsidRPr="00EE3ACF" w:rsidRDefault="00FA37A0" w:rsidP="007E44D6">
            <w:pPr>
              <w:pStyle w:val="Tabel"/>
            </w:pPr>
            <w:r w:rsidRPr="00EE3ACF">
              <w:t>Language (mark by x)</w:t>
            </w:r>
          </w:p>
        </w:tc>
        <w:tc>
          <w:tcPr>
            <w:tcW w:w="1458" w:type="dxa"/>
          </w:tcPr>
          <w:p w14:paraId="05DF18A9" w14:textId="77777777" w:rsidR="00FA37A0" w:rsidRPr="00EE3ACF" w:rsidRDefault="00FA37A0" w:rsidP="007E44D6">
            <w:pPr>
              <w:pStyle w:val="Tabel"/>
            </w:pPr>
            <w:r w:rsidRPr="00EE3ACF">
              <w:t>Native</w:t>
            </w:r>
          </w:p>
        </w:tc>
        <w:tc>
          <w:tcPr>
            <w:tcW w:w="1459" w:type="dxa"/>
          </w:tcPr>
          <w:p w14:paraId="5AC1B14F" w14:textId="77777777" w:rsidR="00FA37A0" w:rsidRPr="00EE3ACF" w:rsidRDefault="00FA37A0" w:rsidP="007E44D6">
            <w:pPr>
              <w:pStyle w:val="Tabel"/>
            </w:pPr>
            <w:r w:rsidRPr="00EE3ACF">
              <w:t>Fluent</w:t>
            </w:r>
          </w:p>
        </w:tc>
        <w:tc>
          <w:tcPr>
            <w:tcW w:w="1459" w:type="dxa"/>
          </w:tcPr>
          <w:p w14:paraId="53BBFA17" w14:textId="4D3F23C0" w:rsidR="00FA37A0" w:rsidRPr="00EE3ACF" w:rsidRDefault="00FA37A0">
            <w:pPr>
              <w:pStyle w:val="Tabel"/>
            </w:pPr>
            <w:r w:rsidRPr="00EE3ACF">
              <w:t>Good</w:t>
            </w:r>
          </w:p>
        </w:tc>
        <w:tc>
          <w:tcPr>
            <w:tcW w:w="1459" w:type="dxa"/>
          </w:tcPr>
          <w:p w14:paraId="6D762EC0" w14:textId="77777777" w:rsidR="00FA37A0" w:rsidRPr="00EE3ACF" w:rsidRDefault="00FA37A0">
            <w:pPr>
              <w:pStyle w:val="Tabel"/>
            </w:pPr>
            <w:r w:rsidRPr="00EE3ACF">
              <w:t>Basic</w:t>
            </w:r>
          </w:p>
        </w:tc>
      </w:tr>
      <w:tr w:rsidR="00FA37A0" w:rsidRPr="00EE3ACF" w14:paraId="77E0A06B" w14:textId="77777777">
        <w:tc>
          <w:tcPr>
            <w:tcW w:w="3369" w:type="dxa"/>
          </w:tcPr>
          <w:p w14:paraId="2FF4960B" w14:textId="77777777" w:rsidR="00FA37A0" w:rsidRPr="00EE3ACF" w:rsidRDefault="00FA37A0" w:rsidP="007E44D6">
            <w:pPr>
              <w:pStyle w:val="Tabel"/>
            </w:pPr>
            <w:r w:rsidRPr="00EE3ACF">
              <w:t>German</w:t>
            </w:r>
          </w:p>
        </w:tc>
        <w:tc>
          <w:tcPr>
            <w:tcW w:w="1458" w:type="dxa"/>
          </w:tcPr>
          <w:p w14:paraId="552CFF42" w14:textId="77777777" w:rsidR="00FA37A0" w:rsidRPr="00EE3ACF" w:rsidRDefault="00FA37A0" w:rsidP="007E44D6">
            <w:pPr>
              <w:pStyle w:val="Tabel"/>
            </w:pPr>
          </w:p>
        </w:tc>
        <w:tc>
          <w:tcPr>
            <w:tcW w:w="1459" w:type="dxa"/>
          </w:tcPr>
          <w:p w14:paraId="3A4969F5" w14:textId="7F9F3372" w:rsidR="00FA37A0" w:rsidRPr="00EE3ACF" w:rsidRDefault="00FA37A0" w:rsidP="007E44D6">
            <w:pPr>
              <w:pStyle w:val="Tabel"/>
            </w:pPr>
          </w:p>
        </w:tc>
        <w:tc>
          <w:tcPr>
            <w:tcW w:w="1459" w:type="dxa"/>
          </w:tcPr>
          <w:p w14:paraId="2D72B3D2" w14:textId="1B60E3C6" w:rsidR="00FA37A0" w:rsidRPr="00EE3ACF" w:rsidRDefault="00FA37A0">
            <w:pPr>
              <w:pStyle w:val="Tabel"/>
            </w:pPr>
          </w:p>
        </w:tc>
        <w:tc>
          <w:tcPr>
            <w:tcW w:w="1459" w:type="dxa"/>
          </w:tcPr>
          <w:p w14:paraId="246954A2" w14:textId="77777777" w:rsidR="00FA37A0" w:rsidRPr="00EE3ACF" w:rsidRDefault="00FA37A0">
            <w:pPr>
              <w:pStyle w:val="Tabel"/>
            </w:pPr>
          </w:p>
        </w:tc>
      </w:tr>
      <w:tr w:rsidR="00FA37A0" w:rsidRPr="00EE3ACF" w14:paraId="24D64C4D" w14:textId="77777777">
        <w:tc>
          <w:tcPr>
            <w:tcW w:w="3369" w:type="dxa"/>
          </w:tcPr>
          <w:p w14:paraId="7F771357" w14:textId="77777777" w:rsidR="00FA37A0" w:rsidRPr="00EE3ACF" w:rsidRDefault="00FA37A0" w:rsidP="007E44D6">
            <w:pPr>
              <w:pStyle w:val="Tabel"/>
            </w:pPr>
            <w:r w:rsidRPr="00EE3ACF">
              <w:t>English</w:t>
            </w:r>
          </w:p>
        </w:tc>
        <w:tc>
          <w:tcPr>
            <w:tcW w:w="1458" w:type="dxa"/>
          </w:tcPr>
          <w:p w14:paraId="162DF528" w14:textId="77777777" w:rsidR="00FA37A0" w:rsidRPr="00EE3ACF" w:rsidRDefault="00FA37A0" w:rsidP="007E44D6">
            <w:pPr>
              <w:pStyle w:val="Tabel"/>
            </w:pPr>
          </w:p>
        </w:tc>
        <w:tc>
          <w:tcPr>
            <w:tcW w:w="1459" w:type="dxa"/>
          </w:tcPr>
          <w:p w14:paraId="7C22BF71" w14:textId="4A3BC2C4" w:rsidR="00FA37A0" w:rsidRPr="00EE3ACF" w:rsidRDefault="00FA37A0" w:rsidP="007E44D6">
            <w:pPr>
              <w:pStyle w:val="Tabel"/>
            </w:pPr>
          </w:p>
        </w:tc>
        <w:tc>
          <w:tcPr>
            <w:tcW w:w="1459" w:type="dxa"/>
          </w:tcPr>
          <w:p w14:paraId="5C174FEE" w14:textId="77777777" w:rsidR="00FA37A0" w:rsidRPr="00EE3ACF" w:rsidRDefault="00FA37A0">
            <w:pPr>
              <w:pStyle w:val="Tabel"/>
            </w:pPr>
          </w:p>
        </w:tc>
        <w:tc>
          <w:tcPr>
            <w:tcW w:w="1459" w:type="dxa"/>
          </w:tcPr>
          <w:p w14:paraId="05623D4C" w14:textId="77777777" w:rsidR="00FA37A0" w:rsidRPr="00EE3ACF" w:rsidRDefault="00FA37A0">
            <w:pPr>
              <w:pStyle w:val="Tabel"/>
            </w:pPr>
          </w:p>
        </w:tc>
      </w:tr>
      <w:tr w:rsidR="00FA37A0" w:rsidRPr="00EE3ACF" w14:paraId="0A758393" w14:textId="77777777">
        <w:tc>
          <w:tcPr>
            <w:tcW w:w="3369" w:type="dxa"/>
          </w:tcPr>
          <w:p w14:paraId="4C39E895" w14:textId="77777777" w:rsidR="00FA37A0" w:rsidRPr="00EE3ACF" w:rsidRDefault="00FA37A0" w:rsidP="007E44D6">
            <w:pPr>
              <w:pStyle w:val="Tabel"/>
            </w:pPr>
            <w:r w:rsidRPr="00EE3ACF">
              <w:t>(Others)</w:t>
            </w:r>
          </w:p>
        </w:tc>
        <w:tc>
          <w:tcPr>
            <w:tcW w:w="1458" w:type="dxa"/>
          </w:tcPr>
          <w:p w14:paraId="649C8853" w14:textId="45FFC8FE" w:rsidR="00FA37A0" w:rsidRPr="00EE3ACF" w:rsidRDefault="00FA37A0" w:rsidP="007E44D6">
            <w:pPr>
              <w:pStyle w:val="Tabel"/>
            </w:pPr>
          </w:p>
        </w:tc>
        <w:tc>
          <w:tcPr>
            <w:tcW w:w="1459" w:type="dxa"/>
          </w:tcPr>
          <w:p w14:paraId="6426BD14" w14:textId="13EA8215" w:rsidR="00FA37A0" w:rsidRPr="00EE3ACF" w:rsidRDefault="00FA37A0" w:rsidP="007E44D6">
            <w:pPr>
              <w:pStyle w:val="Tabel"/>
            </w:pPr>
          </w:p>
        </w:tc>
        <w:tc>
          <w:tcPr>
            <w:tcW w:w="1459" w:type="dxa"/>
          </w:tcPr>
          <w:p w14:paraId="3D309BCE" w14:textId="77777777" w:rsidR="00FA37A0" w:rsidRPr="00EE3ACF" w:rsidRDefault="00FA37A0">
            <w:pPr>
              <w:pStyle w:val="Tabel"/>
            </w:pPr>
          </w:p>
        </w:tc>
        <w:tc>
          <w:tcPr>
            <w:tcW w:w="1459" w:type="dxa"/>
          </w:tcPr>
          <w:p w14:paraId="0CD60B20" w14:textId="77777777" w:rsidR="00FA37A0" w:rsidRPr="00EE3ACF" w:rsidRDefault="00FA37A0">
            <w:pPr>
              <w:pStyle w:val="Tabel"/>
            </w:pPr>
          </w:p>
        </w:tc>
      </w:tr>
    </w:tbl>
    <w:p w14:paraId="53A7F34E" w14:textId="068B6180" w:rsidR="00107F77" w:rsidRDefault="00107F77" w:rsidP="00107F77">
      <w:pPr>
        <w:tabs>
          <w:tab w:val="left" w:pos="1440"/>
          <w:tab w:val="right" w:pos="9540"/>
        </w:tabs>
        <w:rPr>
          <w:rFonts w:ascii="Myriad Pro Light" w:hAnsi="Myriad Pro Light" w:cs="Arial"/>
          <w:szCs w:val="24"/>
        </w:rPr>
      </w:pPr>
      <w:r w:rsidRPr="00EE3ACF">
        <w:rPr>
          <w:rFonts w:ascii="Myriad Pro Light" w:hAnsi="Myriad Pro Light" w:cs="Arial"/>
          <w:szCs w:val="24"/>
        </w:rPr>
        <w:t xml:space="preserve">. </w:t>
      </w:r>
    </w:p>
    <w:p w14:paraId="550D98A1" w14:textId="2E0CCC3D" w:rsidR="00C57DFF" w:rsidRDefault="00C57DFF" w:rsidP="00107F77">
      <w:pPr>
        <w:tabs>
          <w:tab w:val="left" w:pos="1440"/>
          <w:tab w:val="right" w:pos="9540"/>
        </w:tabs>
        <w:rPr>
          <w:rFonts w:ascii="Myriad Pro Light" w:hAnsi="Myriad Pro Light" w:cs="Arial"/>
          <w:szCs w:val="24"/>
        </w:rPr>
      </w:pPr>
    </w:p>
    <w:p w14:paraId="3C041BCC" w14:textId="2C281FA7" w:rsidR="00C57DFF" w:rsidRPr="00EE3ACF" w:rsidRDefault="00C57DFF" w:rsidP="00107F77">
      <w:pPr>
        <w:tabs>
          <w:tab w:val="left" w:pos="1440"/>
          <w:tab w:val="right" w:pos="9540"/>
        </w:tabs>
        <w:rPr>
          <w:rFonts w:ascii="Myriad Pro Light" w:hAnsi="Myriad Pro Light" w:cs="Arial"/>
          <w:szCs w:val="24"/>
        </w:rPr>
      </w:pPr>
      <w:r>
        <w:rPr>
          <w:rFonts w:ascii="Myriad Pro Light" w:hAnsi="Myriad Pro Light"/>
          <w:noProof/>
          <w:sz w:val="22"/>
          <w:szCs w:val="22"/>
          <w:lang w:val="de-AT" w:eastAsia="de-AT"/>
        </w:rPr>
        <w:lastRenderedPageBreak/>
        <mc:AlternateContent>
          <mc:Choice Requires="wps">
            <w:drawing>
              <wp:anchor distT="0" distB="0" distL="114300" distR="114300" simplePos="0" relativeHeight="251658752" behindDoc="0" locked="0" layoutInCell="1" allowOverlap="1" wp14:anchorId="03942F26" wp14:editId="004BD998">
                <wp:simplePos x="0" y="0"/>
                <wp:positionH relativeFrom="margin">
                  <wp:posOffset>-76200</wp:posOffset>
                </wp:positionH>
                <wp:positionV relativeFrom="paragraph">
                  <wp:posOffset>-3810</wp:posOffset>
                </wp:positionV>
                <wp:extent cx="5899785" cy="803910"/>
                <wp:effectExtent l="0" t="0" r="24765" b="15240"/>
                <wp:wrapNone/>
                <wp:docPr id="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9785" cy="803910"/>
                        </a:xfrm>
                        <a:prstGeom prst="rect">
                          <a:avLst/>
                        </a:prstGeom>
                        <a:solidFill>
                          <a:srgbClr val="BFBFBF"/>
                        </a:solidFill>
                        <a:ln w="9525">
                          <a:solidFill>
                            <a:srgbClr val="000000"/>
                          </a:solidFill>
                          <a:miter lim="800000"/>
                          <a:headEnd/>
                          <a:tailEnd/>
                        </a:ln>
                      </wps:spPr>
                      <wps:txbx>
                        <w:txbxContent>
                          <w:p w14:paraId="7AC4AAC6" w14:textId="77777777" w:rsidR="00107F77" w:rsidRPr="00056828" w:rsidRDefault="00107F77" w:rsidP="00107F77">
                            <w:pPr>
                              <w:tabs>
                                <w:tab w:val="left" w:pos="1440"/>
                                <w:tab w:val="right" w:pos="9540"/>
                              </w:tabs>
                              <w:rPr>
                                <w:rFonts w:ascii="Calibri" w:hAnsi="Calibri" w:cs="Arial"/>
                                <w:b/>
                                <w:szCs w:val="24"/>
                                <w:u w:val="single"/>
                              </w:rPr>
                            </w:pPr>
                            <w:r w:rsidRPr="00056828">
                              <w:rPr>
                                <w:rFonts w:ascii="Calibri" w:hAnsi="Calibri" w:cs="Arial"/>
                                <w:b/>
                                <w:szCs w:val="24"/>
                                <w:u w:val="single"/>
                              </w:rPr>
                              <w:t>Declaration</w:t>
                            </w:r>
                          </w:p>
                          <w:p w14:paraId="65D8758C" w14:textId="77777777" w:rsidR="00107F77" w:rsidRPr="00A262E1" w:rsidRDefault="00107F77" w:rsidP="00107F77">
                            <w:pPr>
                              <w:tabs>
                                <w:tab w:val="left" w:pos="1440"/>
                                <w:tab w:val="right" w:pos="9540"/>
                              </w:tabs>
                              <w:rPr>
                                <w:rFonts w:ascii="Calibri" w:hAnsi="Calibri" w:cs="Arial"/>
                                <w:b/>
                                <w:sz w:val="32"/>
                                <w:szCs w:val="32"/>
                              </w:rPr>
                            </w:pPr>
                            <w:r w:rsidRPr="00056828">
                              <w:rPr>
                                <w:rFonts w:ascii="Calibri" w:hAnsi="Calibri" w:cs="Arial"/>
                                <w:b/>
                                <w:szCs w:val="24"/>
                              </w:rPr>
                              <w:t xml:space="preserve">‘I </w:t>
                            </w:r>
                            <w:r>
                              <w:rPr>
                                <w:rFonts w:ascii="Calibri" w:hAnsi="Calibri" w:cs="Arial"/>
                                <w:b/>
                                <w:szCs w:val="24"/>
                              </w:rPr>
                              <w:t>agree that the data in this form will be shared with the responsible in the coordinating and hosting organisation</w:t>
                            </w:r>
                            <w:r w:rsidRPr="00056828">
                              <w:rPr>
                                <w:rFonts w:ascii="Calibri" w:hAnsi="Calibri" w:cs="Arial"/>
                                <w:b/>
                                <w:szCs w:val="24"/>
                              </w:rPr>
                              <w:t xml:space="preserve">’ </w:t>
                            </w:r>
                          </w:p>
                          <w:p w14:paraId="3C22735F" w14:textId="77777777" w:rsidR="00107F77" w:rsidRDefault="00107F77" w:rsidP="00107F7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3942F26" id="_x0000_t202" coordsize="21600,21600" o:spt="202" path="m,l,21600r21600,l21600,xe">
                <v:stroke joinstyle="miter"/>
                <v:path gradientshapeok="t" o:connecttype="rect"/>
              </v:shapetype>
              <v:shape id="Text Box 10" o:spid="_x0000_s1027" type="#_x0000_t202" style="position:absolute;margin-left:-6pt;margin-top:-.3pt;width:464.55pt;height:63.3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" fillcolor="#bfbfbf">
                <v:textbox>
                  <w:txbxContent>
                    <w:p w14:paraId="7AC4AAC6" w14:textId="77777777" w:rsidR="00107F77" w:rsidRPr="00056828" w:rsidRDefault="00107F77" w:rsidP="00107F77">
                      <w:pPr>
                        <w:tabs>
                          <w:tab w:val="left" w:pos="1440"/>
                          <w:tab w:val="right" w:pos="9540"/>
                        </w:tabs>
                        <w:rPr>
                          <w:rFonts w:ascii="Calibri" w:hAnsi="Calibri" w:cs="Arial"/>
                          <w:b/>
                          <w:szCs w:val="24"/>
                          <w:u w:val="single"/>
                        </w:rPr>
                      </w:pPr>
                      <w:r w:rsidRPr="00056828">
                        <w:rPr>
                          <w:rFonts w:ascii="Calibri" w:hAnsi="Calibri" w:cs="Arial"/>
                          <w:b/>
                          <w:szCs w:val="24"/>
                          <w:u w:val="single"/>
                        </w:rPr>
                        <w:t>Declaration</w:t>
                      </w:r>
                    </w:p>
                    <w:p w14:paraId="65D8758C" w14:textId="77777777" w:rsidR="00107F77" w:rsidRPr="00A262E1" w:rsidRDefault="00107F77" w:rsidP="00107F77">
                      <w:pPr>
                        <w:tabs>
                          <w:tab w:val="left" w:pos="1440"/>
                          <w:tab w:val="right" w:pos="9540"/>
                        </w:tabs>
                        <w:rPr>
                          <w:rFonts w:ascii="Calibri" w:hAnsi="Calibri" w:cs="Arial"/>
                          <w:b/>
                          <w:sz w:val="32"/>
                          <w:szCs w:val="32"/>
                        </w:rPr>
                      </w:pPr>
                      <w:r w:rsidRPr="00056828">
                        <w:rPr>
                          <w:rFonts w:ascii="Calibri" w:hAnsi="Calibri" w:cs="Arial"/>
                          <w:b/>
                          <w:szCs w:val="24"/>
                        </w:rPr>
                        <w:t xml:space="preserve">‘I </w:t>
                      </w:r>
                      <w:r>
                        <w:rPr>
                          <w:rFonts w:ascii="Calibri" w:hAnsi="Calibri" w:cs="Arial"/>
                          <w:b/>
                          <w:szCs w:val="24"/>
                        </w:rPr>
                        <w:t>agree that the data in this form will be shared with the responsible in the coordinating and hosting organisation</w:t>
                      </w:r>
                      <w:r w:rsidRPr="00056828">
                        <w:rPr>
                          <w:rFonts w:ascii="Calibri" w:hAnsi="Calibri" w:cs="Arial"/>
                          <w:b/>
                          <w:szCs w:val="24"/>
                        </w:rPr>
                        <w:t xml:space="preserve">’ </w:t>
                      </w:r>
                    </w:p>
                    <w:p w14:paraId="3C22735F" w14:textId="77777777" w:rsidR="00107F77" w:rsidRDefault="00107F77" w:rsidP="00107F77"/>
                  </w:txbxContent>
                </v:textbox>
                <w10:wrap anchorx="margin"/>
              </v:shape>
            </w:pict>
          </mc:Fallback>
        </mc:AlternateContent>
      </w:r>
    </w:p>
    <w:p w14:paraId="6D2DE0E8" w14:textId="285E109E" w:rsidR="00EE3ACF" w:rsidRDefault="00EE3ACF" w:rsidP="00BF08A3">
      <w:pPr>
        <w:rPr>
          <w:rFonts w:ascii="Myriad Pro Light" w:hAnsi="Myriad Pro Light"/>
          <w:b/>
          <w:sz w:val="22"/>
          <w:szCs w:val="22"/>
        </w:rPr>
      </w:pPr>
    </w:p>
    <w:p w14:paraId="141A21DD" w14:textId="77777777" w:rsidR="00EE3ACF" w:rsidRDefault="00EE3ACF" w:rsidP="00BF08A3">
      <w:pPr>
        <w:rPr>
          <w:rFonts w:ascii="Myriad Pro Light" w:hAnsi="Myriad Pro Light"/>
          <w:b/>
          <w:sz w:val="22"/>
          <w:szCs w:val="22"/>
        </w:rPr>
      </w:pPr>
    </w:p>
    <w:p w14:paraId="4991DF3F" w14:textId="58FDCCF4" w:rsidR="00EE3ACF" w:rsidRDefault="00EE3ACF" w:rsidP="00BF08A3">
      <w:pPr>
        <w:rPr>
          <w:rFonts w:ascii="Myriad Pro Light" w:hAnsi="Myriad Pro Light"/>
          <w:b/>
          <w:sz w:val="22"/>
          <w:szCs w:val="22"/>
        </w:rPr>
      </w:pPr>
    </w:p>
    <w:p w14:paraId="313B3632" w14:textId="77777777" w:rsidR="009A1111" w:rsidRDefault="00EE3ACF">
      <w:pPr>
        <w:tabs>
          <w:tab w:val="left" w:pos="1440"/>
          <w:tab w:val="right" w:pos="9540"/>
        </w:tabs>
        <w:rPr>
          <w:rFonts w:ascii="Myriad Pro Light" w:hAnsi="Myriad Pro Light" w:cs="Arial"/>
          <w:szCs w:val="24"/>
        </w:rPr>
      </w:pPr>
      <w:r w:rsidRPr="00EE3ACF">
        <w:rPr>
          <w:rFonts w:ascii="Myriad Pro Light" w:hAnsi="Myriad Pro Light"/>
        </w:rPr>
        <w:fldChar w:fldCharType="begin">
          <w:ffData>
            <w:name w:val=""/>
            <w:enabled/>
            <w:calcOnExit w:val="0"/>
            <w:checkBox>
              <w:sizeAuto/>
              <w:default w:val="0"/>
            </w:checkBox>
          </w:ffData>
        </w:fldChar>
      </w:r>
      <w:r w:rsidRPr="00EE3ACF">
        <w:rPr>
          <w:rFonts w:ascii="Myriad Pro Light" w:hAnsi="Myriad Pro Light"/>
        </w:rPr>
        <w:instrText xml:space="preserve"> FORMCHECKBOX </w:instrText>
      </w:r>
      <w:r w:rsidR="00C57DFF">
        <w:rPr>
          <w:rFonts w:ascii="Myriad Pro Light" w:hAnsi="Myriad Pro Light"/>
        </w:rPr>
      </w:r>
      <w:r w:rsidR="00C57DFF">
        <w:rPr>
          <w:rFonts w:ascii="Myriad Pro Light" w:hAnsi="Myriad Pro Light"/>
        </w:rPr>
        <w:fldChar w:fldCharType="separate"/>
      </w:r>
      <w:r w:rsidRPr="00EE3ACF">
        <w:rPr>
          <w:rFonts w:ascii="Myriad Pro Light" w:hAnsi="Myriad Pro Light"/>
        </w:rPr>
        <w:fldChar w:fldCharType="end"/>
      </w:r>
      <w:r w:rsidRPr="00EE3ACF">
        <w:rPr>
          <w:rFonts w:ascii="Myriad Pro Light" w:hAnsi="Myriad Pro Light"/>
        </w:rPr>
        <w:t xml:space="preserve">  </w:t>
      </w:r>
      <w:r w:rsidRPr="00EE3ACF">
        <w:rPr>
          <w:rFonts w:ascii="Myriad Pro Light" w:hAnsi="Myriad Pro Light" w:cs="Arial"/>
          <w:szCs w:val="24"/>
        </w:rPr>
        <w:t xml:space="preserve">please tick here to show you understand and accept the above declaration. </w:t>
      </w:r>
    </w:p>
    <w:p w14:paraId="1FC52B90" w14:textId="29FB2354" w:rsidR="009A1111" w:rsidRDefault="009A1111" w:rsidP="009A1111">
      <w:pPr>
        <w:tabs>
          <w:tab w:val="left" w:pos="1440"/>
          <w:tab w:val="right" w:pos="9540"/>
        </w:tabs>
        <w:rPr>
          <w:rFonts w:ascii="Myriad Pro Light" w:hAnsi="Myriad Pro Light" w:cs="Arial"/>
          <w:szCs w:val="24"/>
        </w:rPr>
      </w:pPr>
    </w:p>
    <w:p w14:paraId="15F5DAEE" w14:textId="50969994" w:rsidR="00FA37A0" w:rsidRPr="00EE3ACF" w:rsidRDefault="00FA37A0" w:rsidP="009A1111">
      <w:pPr>
        <w:tabs>
          <w:tab w:val="left" w:pos="1440"/>
          <w:tab w:val="right" w:pos="9540"/>
        </w:tabs>
        <w:rPr>
          <w:rFonts w:ascii="Myriad Pro Light" w:hAnsi="Myriad Pro Light"/>
          <w:b/>
          <w:sz w:val="22"/>
          <w:szCs w:val="22"/>
        </w:rPr>
      </w:pPr>
      <w:r w:rsidRPr="00EE3ACF">
        <w:rPr>
          <w:rFonts w:ascii="Myriad Pro Light" w:hAnsi="Myriad Pro Light"/>
          <w:b/>
          <w:sz w:val="22"/>
          <w:szCs w:val="22"/>
        </w:rPr>
        <w:t xml:space="preserve">Your motivation – Which </w:t>
      </w:r>
      <w:r w:rsidR="001013DA">
        <w:rPr>
          <w:rFonts w:ascii="Myriad Pro Light" w:hAnsi="Myriad Pro Light"/>
          <w:b/>
          <w:sz w:val="22"/>
          <w:szCs w:val="22"/>
        </w:rPr>
        <w:t>organisation</w:t>
      </w:r>
      <w:r w:rsidR="00C33248" w:rsidRPr="00EE3ACF">
        <w:rPr>
          <w:rFonts w:ascii="Myriad Pro Light" w:hAnsi="Myriad Pro Light"/>
          <w:b/>
          <w:sz w:val="22"/>
          <w:szCs w:val="22"/>
        </w:rPr>
        <w:t xml:space="preserve"> are</w:t>
      </w:r>
      <w:r w:rsidRPr="00EE3ACF">
        <w:rPr>
          <w:rFonts w:ascii="Myriad Pro Light" w:hAnsi="Myriad Pro Light"/>
          <w:b/>
          <w:sz w:val="22"/>
          <w:szCs w:val="22"/>
        </w:rPr>
        <w:t xml:space="preserve"> you</w:t>
      </w:r>
      <w:r w:rsidR="00C33248" w:rsidRPr="00EE3ACF">
        <w:rPr>
          <w:rFonts w:ascii="Myriad Pro Light" w:hAnsi="Myriad Pro Light"/>
          <w:b/>
          <w:sz w:val="22"/>
          <w:szCs w:val="22"/>
        </w:rPr>
        <w:t xml:space="preserve"> interested in</w:t>
      </w:r>
      <w:r w:rsidRPr="00EE3ACF">
        <w:rPr>
          <w:rFonts w:ascii="Myriad Pro Light" w:hAnsi="Myriad Pro Light"/>
          <w:b/>
          <w:sz w:val="22"/>
          <w:szCs w:val="22"/>
        </w:rPr>
        <w:t>?</w:t>
      </w:r>
    </w:p>
    <w:p w14:paraId="13DC8A18" w14:textId="7D54D60B" w:rsidR="00FA37A0" w:rsidRPr="00EE3ACF" w:rsidRDefault="00FA37A0" w:rsidP="00BF08A3">
      <w:pPr>
        <w:rPr>
          <w:rFonts w:ascii="Myriad Pro Light" w:hAnsi="Myriad Pro Light"/>
          <w:sz w:val="22"/>
          <w:szCs w:val="22"/>
        </w:rPr>
      </w:pPr>
      <w:r w:rsidRPr="00EE3ACF">
        <w:rPr>
          <w:rFonts w:ascii="Myriad Pro Light" w:hAnsi="Myriad Pro Light"/>
          <w:sz w:val="22"/>
          <w:szCs w:val="22"/>
        </w:rPr>
        <w:t xml:space="preserve">In case you are interested in more than one </w:t>
      </w:r>
      <w:r w:rsidR="001013DA">
        <w:rPr>
          <w:rFonts w:ascii="Myriad Pro Light" w:hAnsi="Myriad Pro Light"/>
          <w:sz w:val="22"/>
          <w:szCs w:val="22"/>
        </w:rPr>
        <w:t>hosting organisation</w:t>
      </w:r>
      <w:r w:rsidRPr="00EE3ACF">
        <w:rPr>
          <w:rFonts w:ascii="Myriad Pro Light" w:hAnsi="Myriad Pro Light"/>
          <w:sz w:val="22"/>
          <w:szCs w:val="22"/>
        </w:rPr>
        <w:t xml:space="preserve"> coordinated by Grenzenlos, please send </w:t>
      </w:r>
      <w:r w:rsidR="00ED32B5">
        <w:rPr>
          <w:rFonts w:ascii="Myriad Pro Light" w:hAnsi="Myriad Pro Light"/>
          <w:sz w:val="22"/>
          <w:szCs w:val="22"/>
        </w:rPr>
        <w:t xml:space="preserve">a </w:t>
      </w:r>
      <w:r w:rsidR="001013DA">
        <w:rPr>
          <w:rFonts w:ascii="Myriad Pro Light" w:hAnsi="Myriad Pro Light"/>
          <w:sz w:val="22"/>
          <w:szCs w:val="22"/>
        </w:rPr>
        <w:t>separate</w:t>
      </w:r>
      <w:r w:rsidR="00ED32B5" w:rsidRPr="00EE3ACF">
        <w:rPr>
          <w:rFonts w:ascii="Myriad Pro Light" w:hAnsi="Myriad Pro Light"/>
          <w:sz w:val="22"/>
          <w:szCs w:val="22"/>
        </w:rPr>
        <w:t xml:space="preserve"> </w:t>
      </w:r>
      <w:r w:rsidR="000F13D7" w:rsidRPr="00EE3ACF">
        <w:rPr>
          <w:rFonts w:ascii="Myriad Pro Light" w:hAnsi="Myriad Pro Light"/>
          <w:sz w:val="22"/>
          <w:szCs w:val="22"/>
        </w:rPr>
        <w:t xml:space="preserve">application </w:t>
      </w:r>
      <w:r w:rsidR="00ED32B5">
        <w:rPr>
          <w:rFonts w:ascii="Myriad Pro Light" w:hAnsi="Myriad Pro Light"/>
          <w:sz w:val="22"/>
          <w:szCs w:val="22"/>
        </w:rPr>
        <w:t xml:space="preserve">form </w:t>
      </w:r>
      <w:r w:rsidR="000F13D7" w:rsidRPr="00EE3ACF">
        <w:rPr>
          <w:rFonts w:ascii="Myriad Pro Light" w:hAnsi="Myriad Pro Light"/>
          <w:sz w:val="22"/>
          <w:szCs w:val="22"/>
        </w:rPr>
        <w:t xml:space="preserve">for </w:t>
      </w:r>
      <w:r w:rsidR="000F13D7" w:rsidRPr="00EE3ACF">
        <w:rPr>
          <w:rFonts w:ascii="Myriad Pro Light" w:hAnsi="Myriad Pro Light"/>
          <w:sz w:val="22"/>
          <w:szCs w:val="22"/>
          <w:u w:val="single"/>
        </w:rPr>
        <w:t>each</w:t>
      </w:r>
      <w:r w:rsidR="00ED32B5">
        <w:rPr>
          <w:rFonts w:ascii="Myriad Pro Light" w:hAnsi="Myriad Pro Light"/>
          <w:sz w:val="22"/>
          <w:szCs w:val="22"/>
          <w:u w:val="single"/>
        </w:rPr>
        <w:t xml:space="preserve"> of the</w:t>
      </w:r>
      <w:r w:rsidR="000F13D7" w:rsidRPr="00EE3ACF">
        <w:rPr>
          <w:rFonts w:ascii="Myriad Pro Light" w:hAnsi="Myriad Pro Light"/>
          <w:sz w:val="22"/>
          <w:szCs w:val="22"/>
        </w:rPr>
        <w:t xml:space="preserve"> project</w:t>
      </w:r>
      <w:r w:rsidR="00ED32B5">
        <w:rPr>
          <w:rFonts w:ascii="Myriad Pro Light" w:hAnsi="Myriad Pro Light"/>
          <w:sz w:val="22"/>
          <w:szCs w:val="22"/>
        </w:rPr>
        <w:t>s</w:t>
      </w:r>
      <w:r w:rsidR="000F13D7" w:rsidRPr="00EE3ACF">
        <w:rPr>
          <w:rFonts w:ascii="Myriad Pro Light" w:hAnsi="Myriad Pro Light"/>
          <w:sz w:val="22"/>
          <w:szCs w:val="22"/>
        </w:rPr>
        <w:t>.</w:t>
      </w:r>
      <w:r w:rsidR="00ED32B5">
        <w:rPr>
          <w:rFonts w:ascii="Myriad Pro Light" w:hAnsi="Myriad Pro Light"/>
          <w:sz w:val="22"/>
          <w:szCs w:val="22"/>
        </w:rPr>
        <w:t xml:space="preserve"> </w:t>
      </w:r>
    </w:p>
    <w:tbl>
      <w:tblPr>
        <w:tblW w:w="0" w:type="auto"/>
        <w:tblLook w:val="00A0" w:firstRow="1" w:lastRow="0" w:firstColumn="1" w:lastColumn="0" w:noHBand="0" w:noVBand="0"/>
      </w:tblPr>
      <w:tblGrid>
        <w:gridCol w:w="3348"/>
        <w:gridCol w:w="5856"/>
      </w:tblGrid>
      <w:tr w:rsidR="00FA37A0" w:rsidRPr="00EE3ACF" w14:paraId="58B06A81" w14:textId="77777777">
        <w:tc>
          <w:tcPr>
            <w:tcW w:w="3348" w:type="dxa"/>
            <w:vAlign w:val="bottom"/>
          </w:tcPr>
          <w:p w14:paraId="064DC2DC" w14:textId="01BDB8FD" w:rsidR="00FA37A0" w:rsidRPr="00EE3ACF" w:rsidRDefault="00386BD8" w:rsidP="007E44D6">
            <w:pPr>
              <w:pStyle w:val="Tabel"/>
            </w:pPr>
            <w:r w:rsidRPr="00EE3ACF">
              <w:t xml:space="preserve">Name of the </w:t>
            </w:r>
            <w:r w:rsidR="001013DA">
              <w:t>organisation</w:t>
            </w:r>
            <w:r w:rsidR="00FA37A0" w:rsidRPr="00EE3ACF">
              <w:t>:</w:t>
            </w:r>
          </w:p>
        </w:tc>
        <w:tc>
          <w:tcPr>
            <w:tcW w:w="5856" w:type="dxa"/>
            <w:tcBorders>
              <w:bottom w:val="single" w:sz="4" w:space="0" w:color="auto"/>
            </w:tcBorders>
            <w:shd w:val="clear" w:color="auto" w:fill="auto"/>
            <w:vAlign w:val="bottom"/>
          </w:tcPr>
          <w:p w14:paraId="70391390" w14:textId="77777777" w:rsidR="00FA37A0" w:rsidRPr="00EE3ACF" w:rsidRDefault="00FA37A0" w:rsidP="007E44D6">
            <w:pPr>
              <w:pStyle w:val="Tabel"/>
            </w:pPr>
          </w:p>
        </w:tc>
      </w:tr>
      <w:tr w:rsidR="00FA37A0" w:rsidRPr="00EE3ACF" w14:paraId="033FA728" w14:textId="77777777">
        <w:tc>
          <w:tcPr>
            <w:tcW w:w="3348" w:type="dxa"/>
            <w:vAlign w:val="bottom"/>
          </w:tcPr>
          <w:p w14:paraId="02F2C5FC" w14:textId="33654BAA" w:rsidR="00FA37A0" w:rsidRPr="00EE3ACF" w:rsidRDefault="00FA37A0" w:rsidP="007E44D6">
            <w:pPr>
              <w:pStyle w:val="Tabel"/>
            </w:pPr>
            <w:r w:rsidRPr="00EE3ACF">
              <w:t xml:space="preserve">When can you start the project and for how </w:t>
            </w:r>
            <w:proofErr w:type="gramStart"/>
            <w:r w:rsidRPr="00EE3ACF">
              <w:t>long:</w:t>
            </w:r>
            <w:proofErr w:type="gramEnd"/>
          </w:p>
        </w:tc>
        <w:tc>
          <w:tcPr>
            <w:tcW w:w="5856" w:type="dxa"/>
            <w:tcBorders>
              <w:bottom w:val="single" w:sz="4" w:space="0" w:color="auto"/>
            </w:tcBorders>
            <w:shd w:val="clear" w:color="auto" w:fill="auto"/>
            <w:vAlign w:val="bottom"/>
          </w:tcPr>
          <w:p w14:paraId="36A21656" w14:textId="77777777" w:rsidR="00FA37A0" w:rsidRPr="00EE3ACF" w:rsidRDefault="00FA37A0" w:rsidP="007E44D6">
            <w:pPr>
              <w:pStyle w:val="Tabel"/>
            </w:pPr>
          </w:p>
        </w:tc>
      </w:tr>
    </w:tbl>
    <w:p w14:paraId="3BFC5FB4" w14:textId="679C80BC" w:rsidR="00FA37A0" w:rsidRPr="00EE3ACF" w:rsidRDefault="00FA37A0" w:rsidP="00BF08A3">
      <w:pPr>
        <w:rPr>
          <w:rFonts w:ascii="Myriad Pro Light" w:hAnsi="Myriad Pro Light"/>
          <w:sz w:val="22"/>
          <w:szCs w:val="22"/>
        </w:rPr>
      </w:pPr>
    </w:p>
    <w:p w14:paraId="5BF062BE" w14:textId="0506B3C4" w:rsidR="00FA37A0" w:rsidRPr="00EE3ACF" w:rsidRDefault="00FA37A0" w:rsidP="00BF08A3">
      <w:pPr>
        <w:rPr>
          <w:rFonts w:ascii="Myriad Pro Light" w:hAnsi="Myriad Pro Light"/>
          <w:sz w:val="22"/>
          <w:szCs w:val="22"/>
        </w:rPr>
      </w:pPr>
      <w:r w:rsidRPr="00EE3ACF">
        <w:rPr>
          <w:rFonts w:ascii="Myriad Pro Light" w:hAnsi="Myriad Pro Light"/>
          <w:sz w:val="22"/>
          <w:szCs w:val="22"/>
        </w:rPr>
        <w:t>Please describe below carefully your motivation for this specific project</w:t>
      </w:r>
      <w:r w:rsidR="003C7A2B" w:rsidRPr="00EE3ACF">
        <w:rPr>
          <w:rFonts w:ascii="Myriad Pro Light" w:hAnsi="Myriad Pro Light"/>
          <w:sz w:val="22"/>
          <w:szCs w:val="22"/>
        </w:rPr>
        <w:t xml:space="preserve"> or attach a motivation letter</w:t>
      </w: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9204"/>
      </w:tblGrid>
      <w:tr w:rsidR="00FA37A0" w:rsidRPr="00EE3ACF" w14:paraId="30DFB2D3" w14:textId="77777777" w:rsidTr="00C57DFF">
        <w:trPr>
          <w:trHeight w:val="2623"/>
        </w:trPr>
        <w:tc>
          <w:tcPr>
            <w:tcW w:w="9204" w:type="dxa"/>
            <w:vAlign w:val="center"/>
          </w:tcPr>
          <w:p w14:paraId="5A2DFA14" w14:textId="3753BCB3" w:rsidR="00FA37A0" w:rsidRPr="00EE3ACF" w:rsidRDefault="00FA37A0" w:rsidP="00BF08A3">
            <w:pPr>
              <w:rPr>
                <w:rFonts w:ascii="Myriad Pro Light" w:hAnsi="Myriad Pro Light"/>
                <w:sz w:val="22"/>
                <w:szCs w:val="22"/>
              </w:rPr>
            </w:pPr>
          </w:p>
        </w:tc>
      </w:tr>
    </w:tbl>
    <w:p w14:paraId="10DC0F2A" w14:textId="6D0261FC" w:rsidR="00AA5140" w:rsidRPr="001013DA" w:rsidRDefault="00AA5140" w:rsidP="00AA5140">
      <w:pPr>
        <w:pStyle w:val="berschrift4"/>
        <w:numPr>
          <w:ilvl w:val="0"/>
          <w:numId w:val="0"/>
        </w:numPr>
        <w:rPr>
          <w:rFonts w:ascii="Myriad Pro Light" w:hAnsi="Myriad Pro Light"/>
          <w:b w:val="0"/>
          <w:bCs w:val="0"/>
          <w:sz w:val="22"/>
          <w:szCs w:val="22"/>
        </w:rPr>
      </w:pPr>
      <w:r w:rsidRPr="001013DA">
        <w:rPr>
          <w:rFonts w:ascii="Myriad Pro Light" w:hAnsi="Myriad Pro Light"/>
          <w:b w:val="0"/>
          <w:bCs w:val="0"/>
          <w:sz w:val="22"/>
          <w:szCs w:val="22"/>
        </w:rPr>
        <w:t>Is there anything else you would like to tell?</w:t>
      </w:r>
    </w:p>
    <w:tbl>
      <w:tblPr>
        <w:tblW w:w="0" w:type="auto"/>
        <w:tblLook w:val="00A0" w:firstRow="1" w:lastRow="0" w:firstColumn="1" w:lastColumn="0" w:noHBand="0" w:noVBand="0"/>
      </w:tblPr>
      <w:tblGrid>
        <w:gridCol w:w="9204"/>
      </w:tblGrid>
      <w:tr w:rsidR="00AA5140" w:rsidRPr="00EE3ACF" w14:paraId="285D83C0" w14:textId="77777777">
        <w:tc>
          <w:tcPr>
            <w:tcW w:w="9204" w:type="dxa"/>
            <w:tcBorders>
              <w:top w:val="single" w:sz="4" w:space="0" w:color="auto"/>
              <w:left w:val="single" w:sz="4" w:space="0" w:color="auto"/>
              <w:bottom w:val="single" w:sz="4" w:space="0" w:color="auto"/>
              <w:right w:val="single" w:sz="4" w:space="0" w:color="auto"/>
            </w:tcBorders>
          </w:tcPr>
          <w:p w14:paraId="653E6ECF" w14:textId="77777777" w:rsidR="00AA5140" w:rsidRPr="00EE3ACF" w:rsidRDefault="00AA5140" w:rsidP="007E44D6">
            <w:pPr>
              <w:pStyle w:val="Tabel"/>
            </w:pPr>
          </w:p>
          <w:p w14:paraId="0B573296" w14:textId="77777777" w:rsidR="00C57DFF" w:rsidRDefault="00C57DFF" w:rsidP="007E44D6">
            <w:pPr>
              <w:pStyle w:val="Tabel"/>
            </w:pPr>
          </w:p>
          <w:p w14:paraId="272DF004" w14:textId="198E837E" w:rsidR="00C57DFF" w:rsidRPr="00EE3ACF" w:rsidRDefault="00C57DFF" w:rsidP="007E44D6">
            <w:pPr>
              <w:pStyle w:val="Tabel"/>
            </w:pPr>
          </w:p>
        </w:tc>
      </w:tr>
    </w:tbl>
    <w:p w14:paraId="26941C5E" w14:textId="77777777" w:rsidR="006C498D" w:rsidRPr="00EE3ACF" w:rsidRDefault="008F4BAD" w:rsidP="00BF08A3">
      <w:pPr>
        <w:rPr>
          <w:rFonts w:ascii="Myriad Pro Light" w:hAnsi="Myriad Pro Light"/>
          <w:sz w:val="22"/>
          <w:szCs w:val="22"/>
        </w:rPr>
      </w:pPr>
      <w:r>
        <w:rPr>
          <w:rFonts w:ascii="Myriad Pro Light" w:hAnsi="Myriad Pro Light"/>
          <w:noProof/>
          <w:sz w:val="22"/>
          <w:szCs w:val="22"/>
          <w:lang w:val="de-DE" w:eastAsia="de-DE"/>
        </w:rPr>
        <mc:AlternateContent>
          <mc:Choice Requires="wps">
            <w:drawing>
              <wp:anchor distT="0" distB="0" distL="114300" distR="114300" simplePos="0" relativeHeight="251657728" behindDoc="0" locked="0" layoutInCell="1" allowOverlap="1" wp14:anchorId="711B477C" wp14:editId="61B75A31">
                <wp:simplePos x="0" y="0"/>
                <wp:positionH relativeFrom="column">
                  <wp:posOffset>-62865</wp:posOffset>
                </wp:positionH>
                <wp:positionV relativeFrom="paragraph">
                  <wp:posOffset>221615</wp:posOffset>
                </wp:positionV>
                <wp:extent cx="5882640" cy="1133475"/>
                <wp:effectExtent l="0" t="0" r="22860" b="28575"/>
                <wp:wrapNone/>
                <wp:docPr id="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2640" cy="1133475"/>
                        </a:xfrm>
                        <a:prstGeom prst="rect">
                          <a:avLst/>
                        </a:prstGeom>
                        <a:solidFill>
                          <a:srgbClr val="BFBFBF"/>
                        </a:solidFill>
                        <a:ln w="9525">
                          <a:solidFill>
                            <a:srgbClr val="000000"/>
                          </a:solidFill>
                          <a:miter lim="800000"/>
                          <a:headEnd/>
                          <a:tailEnd/>
                        </a:ln>
                      </wps:spPr>
                      <wps:txbx>
                        <w:txbxContent>
                          <w:p w14:paraId="6A87CA1E" w14:textId="77777777" w:rsidR="006C498D" w:rsidRPr="00056828" w:rsidRDefault="006C498D" w:rsidP="006C498D">
                            <w:pPr>
                              <w:tabs>
                                <w:tab w:val="left" w:pos="1440"/>
                                <w:tab w:val="right" w:pos="9540"/>
                              </w:tabs>
                              <w:rPr>
                                <w:rFonts w:ascii="Calibri" w:hAnsi="Calibri" w:cs="Arial"/>
                                <w:b/>
                                <w:szCs w:val="24"/>
                                <w:u w:val="single"/>
                              </w:rPr>
                            </w:pPr>
                            <w:r w:rsidRPr="00056828">
                              <w:rPr>
                                <w:rFonts w:ascii="Calibri" w:hAnsi="Calibri" w:cs="Arial"/>
                                <w:b/>
                                <w:szCs w:val="24"/>
                                <w:u w:val="single"/>
                              </w:rPr>
                              <w:t>Declaration</w:t>
                            </w:r>
                          </w:p>
                          <w:p w14:paraId="70EE3EBE" w14:textId="2B3C6100" w:rsidR="006C498D" w:rsidRPr="00C57DFF" w:rsidRDefault="006C498D" w:rsidP="00C57DFF">
                            <w:pPr>
                              <w:tabs>
                                <w:tab w:val="left" w:pos="1440"/>
                                <w:tab w:val="right" w:pos="9540"/>
                              </w:tabs>
                              <w:rPr>
                                <w:rFonts w:ascii="Calibri" w:hAnsi="Calibri" w:cs="Arial"/>
                                <w:b/>
                                <w:szCs w:val="24"/>
                              </w:rPr>
                            </w:pPr>
                            <w:r w:rsidRPr="00056828">
                              <w:rPr>
                                <w:rFonts w:ascii="Calibri" w:hAnsi="Calibri" w:cs="Arial"/>
                                <w:b/>
                                <w:szCs w:val="24"/>
                              </w:rPr>
                              <w:t xml:space="preserve">‘I declare that all of the information on this application form is honest and truthful to ability, experience and support needs and has been completed by the volunteer named on this application’ </w:t>
                            </w:r>
                            <w:r w:rsidR="009C001E">
                              <w:rPr>
                                <w:rFonts w:ascii="Calibri" w:hAnsi="Calibri" w:cs="Arial"/>
                                <w:b/>
                                <w:szCs w:val="24"/>
                              </w:rPr>
                              <w:t xml:space="preserve">Furthermore, </w:t>
                            </w:r>
                            <w:r w:rsidR="000F2F7D">
                              <w:rPr>
                                <w:rFonts w:ascii="Calibri" w:hAnsi="Calibri" w:cs="Arial"/>
                                <w:b/>
                                <w:szCs w:val="24"/>
                              </w:rPr>
                              <w:t xml:space="preserve">I declare that I have never taken part in any </w:t>
                            </w:r>
                            <w:proofErr w:type="gramStart"/>
                            <w:r w:rsidR="000F2F7D">
                              <w:rPr>
                                <w:rFonts w:ascii="Calibri" w:hAnsi="Calibri" w:cs="Arial"/>
                                <w:b/>
                                <w:szCs w:val="24"/>
                              </w:rPr>
                              <w:t>long term</w:t>
                            </w:r>
                            <w:proofErr w:type="gramEnd"/>
                            <w:r w:rsidR="000F2F7D">
                              <w:rPr>
                                <w:rFonts w:ascii="Calibri" w:hAnsi="Calibri" w:cs="Arial"/>
                                <w:b/>
                                <w:szCs w:val="24"/>
                              </w:rPr>
                              <w:t xml:space="preserve"> Erasmus+ or ESC funded volunteering project.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1B477C" id="Text Box 8" o:spid="_x0000_s1028" type="#_x0000_t202" style="position:absolute;margin-left:-4.95pt;margin-top:17.45pt;width:463.2pt;height:89.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" fillcolor="#bfbfbf">
                <v:textbox>
                  <w:txbxContent>
                    <w:p w14:paraId="6A87CA1E" w14:textId="77777777" w:rsidR="006C498D" w:rsidRPr="00056828" w:rsidRDefault="006C498D" w:rsidP="006C498D">
                      <w:pPr>
                        <w:tabs>
                          <w:tab w:val="left" w:pos="1440"/>
                          <w:tab w:val="right" w:pos="9540"/>
                        </w:tabs>
                        <w:rPr>
                          <w:rFonts w:ascii="Calibri" w:hAnsi="Calibri" w:cs="Arial"/>
                          <w:b/>
                          <w:szCs w:val="24"/>
                          <w:u w:val="single"/>
                        </w:rPr>
                      </w:pPr>
                      <w:r w:rsidRPr="00056828">
                        <w:rPr>
                          <w:rFonts w:ascii="Calibri" w:hAnsi="Calibri" w:cs="Arial"/>
                          <w:b/>
                          <w:szCs w:val="24"/>
                          <w:u w:val="single"/>
                        </w:rPr>
                        <w:t>Declaration</w:t>
                      </w:r>
                    </w:p>
                    <w:p w14:paraId="70EE3EBE" w14:textId="2B3C6100" w:rsidR="006C498D" w:rsidRPr="00C57DFF" w:rsidRDefault="006C498D" w:rsidP="00C57DFF">
                      <w:pPr>
                        <w:tabs>
                          <w:tab w:val="left" w:pos="1440"/>
                          <w:tab w:val="right" w:pos="9540"/>
                        </w:tabs>
                        <w:rPr>
                          <w:rFonts w:ascii="Calibri" w:hAnsi="Calibri" w:cs="Arial"/>
                          <w:b/>
                          <w:szCs w:val="24"/>
                        </w:rPr>
                      </w:pPr>
                      <w:r w:rsidRPr="00056828">
                        <w:rPr>
                          <w:rFonts w:ascii="Calibri" w:hAnsi="Calibri" w:cs="Arial"/>
                          <w:b/>
                          <w:szCs w:val="24"/>
                        </w:rPr>
                        <w:t xml:space="preserve">‘I declare that all of the information on this application form is honest and truthful to ability, experience and support needs and has been completed by the volunteer named on this application’ </w:t>
                      </w:r>
                      <w:r w:rsidR="009C001E">
                        <w:rPr>
                          <w:rFonts w:ascii="Calibri" w:hAnsi="Calibri" w:cs="Arial"/>
                          <w:b/>
                          <w:szCs w:val="24"/>
                        </w:rPr>
                        <w:t xml:space="preserve">Furthermore, </w:t>
                      </w:r>
                      <w:r w:rsidR="000F2F7D">
                        <w:rPr>
                          <w:rFonts w:ascii="Calibri" w:hAnsi="Calibri" w:cs="Arial"/>
                          <w:b/>
                          <w:szCs w:val="24"/>
                        </w:rPr>
                        <w:t xml:space="preserve">I declare that I have never taken part in any </w:t>
                      </w:r>
                      <w:proofErr w:type="gramStart"/>
                      <w:r w:rsidR="000F2F7D">
                        <w:rPr>
                          <w:rFonts w:ascii="Calibri" w:hAnsi="Calibri" w:cs="Arial"/>
                          <w:b/>
                          <w:szCs w:val="24"/>
                        </w:rPr>
                        <w:t>long term</w:t>
                      </w:r>
                      <w:proofErr w:type="gramEnd"/>
                      <w:r w:rsidR="000F2F7D">
                        <w:rPr>
                          <w:rFonts w:ascii="Calibri" w:hAnsi="Calibri" w:cs="Arial"/>
                          <w:b/>
                          <w:szCs w:val="24"/>
                        </w:rPr>
                        <w:t xml:space="preserve"> Erasmus+ or ESC funded volunteering project. </w:t>
                      </w:r>
                    </w:p>
                  </w:txbxContent>
                </v:textbox>
              </v:shape>
            </w:pict>
          </mc:Fallback>
        </mc:AlternateContent>
      </w:r>
    </w:p>
    <w:p w14:paraId="1B10FDCB" w14:textId="77777777" w:rsidR="006C498D" w:rsidRPr="00EE3ACF" w:rsidRDefault="006C498D" w:rsidP="00BF08A3">
      <w:pPr>
        <w:rPr>
          <w:rFonts w:ascii="Myriad Pro Light" w:hAnsi="Myriad Pro Light"/>
          <w:sz w:val="22"/>
          <w:szCs w:val="22"/>
        </w:rPr>
      </w:pPr>
    </w:p>
    <w:p w14:paraId="75E51EB3" w14:textId="77777777" w:rsidR="006C498D" w:rsidRPr="00EE3ACF" w:rsidRDefault="006C498D" w:rsidP="00BF08A3">
      <w:pPr>
        <w:rPr>
          <w:rFonts w:ascii="Myriad Pro Light" w:hAnsi="Myriad Pro Light"/>
          <w:sz w:val="22"/>
          <w:szCs w:val="22"/>
        </w:rPr>
      </w:pPr>
    </w:p>
    <w:p w14:paraId="71D79D94" w14:textId="77777777" w:rsidR="006C498D" w:rsidRPr="00EE3ACF" w:rsidRDefault="006C498D" w:rsidP="00BF08A3">
      <w:pPr>
        <w:rPr>
          <w:rFonts w:ascii="Myriad Pro Light" w:hAnsi="Myriad Pro Light"/>
          <w:sz w:val="22"/>
          <w:szCs w:val="22"/>
        </w:rPr>
      </w:pPr>
    </w:p>
    <w:p w14:paraId="77C52DF9" w14:textId="77777777" w:rsidR="006C498D" w:rsidRPr="00EE3ACF" w:rsidRDefault="006C498D" w:rsidP="00BF08A3">
      <w:pPr>
        <w:rPr>
          <w:rFonts w:ascii="Myriad Pro Light" w:hAnsi="Myriad Pro Light"/>
          <w:sz w:val="22"/>
          <w:szCs w:val="22"/>
        </w:rPr>
      </w:pPr>
    </w:p>
    <w:p w14:paraId="6281A95C" w14:textId="77777777" w:rsidR="00EE3ACF" w:rsidRPr="00EE3ACF" w:rsidRDefault="00EE3ACF" w:rsidP="00EE3ACF">
      <w:pPr>
        <w:tabs>
          <w:tab w:val="left" w:pos="1440"/>
          <w:tab w:val="right" w:pos="9540"/>
        </w:tabs>
        <w:rPr>
          <w:rFonts w:ascii="Myriad Pro Light" w:hAnsi="Myriad Pro Light" w:cs="Arial"/>
          <w:szCs w:val="24"/>
        </w:rPr>
      </w:pPr>
      <w:r w:rsidRPr="00EE3ACF">
        <w:rPr>
          <w:rFonts w:ascii="Myriad Pro Light" w:hAnsi="Myriad Pro Light"/>
        </w:rPr>
        <w:fldChar w:fldCharType="begin">
          <w:ffData>
            <w:name w:val=""/>
            <w:enabled/>
            <w:calcOnExit w:val="0"/>
            <w:checkBox>
              <w:sizeAuto/>
              <w:default w:val="0"/>
            </w:checkBox>
          </w:ffData>
        </w:fldChar>
      </w:r>
      <w:r w:rsidRPr="00EE3ACF">
        <w:rPr>
          <w:rFonts w:ascii="Myriad Pro Light" w:hAnsi="Myriad Pro Light"/>
        </w:rPr>
        <w:instrText xml:space="preserve"> FORMCHECKBOX </w:instrText>
      </w:r>
      <w:r w:rsidR="00C57DFF">
        <w:rPr>
          <w:rFonts w:ascii="Myriad Pro Light" w:hAnsi="Myriad Pro Light"/>
        </w:rPr>
      </w:r>
      <w:r w:rsidR="00C57DFF">
        <w:rPr>
          <w:rFonts w:ascii="Myriad Pro Light" w:hAnsi="Myriad Pro Light"/>
        </w:rPr>
        <w:fldChar w:fldCharType="separate"/>
      </w:r>
      <w:r w:rsidRPr="00EE3ACF">
        <w:rPr>
          <w:rFonts w:ascii="Myriad Pro Light" w:hAnsi="Myriad Pro Light"/>
        </w:rPr>
        <w:fldChar w:fldCharType="end"/>
      </w:r>
      <w:r w:rsidRPr="00EE3ACF">
        <w:rPr>
          <w:rFonts w:ascii="Myriad Pro Light" w:hAnsi="Myriad Pro Light"/>
        </w:rPr>
        <w:t xml:space="preserve">  </w:t>
      </w:r>
      <w:r w:rsidRPr="00EE3ACF">
        <w:rPr>
          <w:rFonts w:ascii="Myriad Pro Light" w:hAnsi="Myriad Pro Light" w:cs="Arial"/>
          <w:szCs w:val="24"/>
        </w:rPr>
        <w:t xml:space="preserve">please tick here to show you understand and accept the above declaration. </w:t>
      </w:r>
    </w:p>
    <w:p w14:paraId="10E4BFE0" w14:textId="61BAE526" w:rsidR="006C498D" w:rsidRPr="00EE3ACF" w:rsidRDefault="006C498D" w:rsidP="00BF08A3">
      <w:pPr>
        <w:rPr>
          <w:rFonts w:ascii="Myriad Pro Light" w:hAnsi="Myriad Pro Light"/>
          <w:b/>
          <w:sz w:val="22"/>
          <w:szCs w:val="22"/>
        </w:rPr>
      </w:pPr>
      <w:r w:rsidRPr="00EE3ACF">
        <w:rPr>
          <w:rFonts w:ascii="Myriad Pro Light" w:hAnsi="Myriad Pro Light"/>
          <w:b/>
          <w:sz w:val="22"/>
          <w:szCs w:val="22"/>
        </w:rPr>
        <w:t>Thank you for filling in the application form!</w:t>
      </w:r>
      <w:r w:rsidR="00A265D5" w:rsidRPr="00EE3ACF">
        <w:rPr>
          <w:rFonts w:ascii="Myriad Pro Light" w:hAnsi="Myriad Pro Light"/>
          <w:b/>
          <w:sz w:val="22"/>
          <w:szCs w:val="22"/>
        </w:rPr>
        <w:t xml:space="preserve"> The next page is for your </w:t>
      </w:r>
      <w:r w:rsidR="000F2F7D">
        <w:rPr>
          <w:rFonts w:ascii="Myriad Pro Light" w:hAnsi="Myriad Pro Light"/>
          <w:b/>
          <w:sz w:val="22"/>
          <w:szCs w:val="22"/>
        </w:rPr>
        <w:t>supporting</w:t>
      </w:r>
      <w:r w:rsidR="00A265D5" w:rsidRPr="00EE3ACF">
        <w:rPr>
          <w:rFonts w:ascii="Myriad Pro Light" w:hAnsi="Myriad Pro Light"/>
          <w:b/>
          <w:sz w:val="22"/>
          <w:szCs w:val="22"/>
        </w:rPr>
        <w:t xml:space="preserve"> organisation.</w:t>
      </w:r>
    </w:p>
    <w:p w14:paraId="32A1BCFB" w14:textId="0C65782A" w:rsidR="00056828" w:rsidRPr="00EE3ACF" w:rsidRDefault="00056828" w:rsidP="00056828">
      <w:pPr>
        <w:rPr>
          <w:rFonts w:ascii="Myriad Pro Light" w:hAnsi="Myriad Pro Light"/>
          <w:b/>
          <w:i/>
          <w:sz w:val="22"/>
          <w:szCs w:val="22"/>
        </w:rPr>
      </w:pPr>
      <w:r w:rsidRPr="00EE3ACF">
        <w:rPr>
          <w:rFonts w:ascii="Myriad Pro Light" w:hAnsi="Myriad Pro Light"/>
          <w:b/>
          <w:i/>
          <w:sz w:val="22"/>
          <w:szCs w:val="22"/>
        </w:rPr>
        <w:t xml:space="preserve">Please note that we can only accept your application if you indicate your </w:t>
      </w:r>
      <w:r w:rsidR="000F2F7D">
        <w:rPr>
          <w:rFonts w:ascii="Myriad Pro Light" w:hAnsi="Myriad Pro Light"/>
          <w:b/>
          <w:i/>
          <w:sz w:val="22"/>
          <w:szCs w:val="22"/>
        </w:rPr>
        <w:t>supporting</w:t>
      </w:r>
      <w:r w:rsidRPr="00EE3ACF">
        <w:rPr>
          <w:rFonts w:ascii="Myriad Pro Light" w:hAnsi="Myriad Pro Light"/>
          <w:b/>
          <w:i/>
          <w:sz w:val="22"/>
          <w:szCs w:val="22"/>
        </w:rPr>
        <w:t xml:space="preserve"> organisation and the </w:t>
      </w:r>
      <w:r w:rsidR="001013DA">
        <w:rPr>
          <w:rFonts w:ascii="Myriad Pro Light" w:hAnsi="Myriad Pro Light"/>
          <w:b/>
          <w:i/>
          <w:sz w:val="22"/>
          <w:szCs w:val="22"/>
        </w:rPr>
        <w:t>organisation you are applying for</w:t>
      </w:r>
      <w:r w:rsidRPr="00EE3ACF">
        <w:rPr>
          <w:rFonts w:ascii="Myriad Pro Light" w:hAnsi="Myriad Pro Light"/>
          <w:b/>
          <w:i/>
          <w:sz w:val="22"/>
          <w:szCs w:val="22"/>
        </w:rPr>
        <w:t>!</w:t>
      </w:r>
    </w:p>
    <w:p w14:paraId="01DBC367" w14:textId="31427377" w:rsidR="006834E6" w:rsidRPr="00EE3ACF" w:rsidRDefault="00056828" w:rsidP="006834E6">
      <w:pPr>
        <w:rPr>
          <w:rFonts w:ascii="Myriad Pro Light" w:hAnsi="Myriad Pro Light"/>
          <w:b/>
          <w:sz w:val="22"/>
          <w:szCs w:val="22"/>
        </w:rPr>
      </w:pPr>
      <w:r w:rsidRPr="00EE3ACF">
        <w:rPr>
          <w:rFonts w:ascii="Myriad Pro Light" w:hAnsi="Myriad Pro Light"/>
          <w:b/>
          <w:sz w:val="22"/>
          <w:szCs w:val="22"/>
        </w:rPr>
        <w:lastRenderedPageBreak/>
        <w:t>After completing the form</w:t>
      </w:r>
      <w:r w:rsidR="006834E6" w:rsidRPr="00EE3ACF">
        <w:rPr>
          <w:rFonts w:ascii="Myriad Pro Light" w:hAnsi="Myriad Pro Light"/>
          <w:b/>
          <w:sz w:val="22"/>
          <w:szCs w:val="22"/>
        </w:rPr>
        <w:t xml:space="preserve"> send </w:t>
      </w:r>
      <w:r w:rsidRPr="00EE3ACF">
        <w:rPr>
          <w:rFonts w:ascii="Myriad Pro Light" w:hAnsi="Myriad Pro Light"/>
          <w:b/>
          <w:sz w:val="22"/>
          <w:szCs w:val="22"/>
        </w:rPr>
        <w:t>it</w:t>
      </w:r>
      <w:r w:rsidR="006834E6" w:rsidRPr="00EE3ACF">
        <w:rPr>
          <w:rFonts w:ascii="Myriad Pro Light" w:hAnsi="Myriad Pro Light"/>
          <w:b/>
          <w:sz w:val="22"/>
          <w:szCs w:val="22"/>
        </w:rPr>
        <w:t xml:space="preserve"> addressed with the </w:t>
      </w:r>
      <w:r w:rsidR="00D7348C">
        <w:rPr>
          <w:rFonts w:ascii="Myriad Pro Light" w:hAnsi="Myriad Pro Light"/>
          <w:b/>
          <w:sz w:val="22"/>
          <w:szCs w:val="22"/>
        </w:rPr>
        <w:t>name of</w:t>
      </w:r>
      <w:r w:rsidR="006834E6" w:rsidRPr="00EE3ACF">
        <w:rPr>
          <w:rFonts w:ascii="Myriad Pro Light" w:hAnsi="Myriad Pro Light"/>
          <w:b/>
          <w:sz w:val="22"/>
          <w:szCs w:val="22"/>
        </w:rPr>
        <w:t xml:space="preserve"> the </w:t>
      </w:r>
      <w:r w:rsidR="001013DA">
        <w:rPr>
          <w:rFonts w:ascii="Myriad Pro Light" w:hAnsi="Myriad Pro Light"/>
          <w:b/>
          <w:sz w:val="22"/>
          <w:szCs w:val="22"/>
        </w:rPr>
        <w:t>organisation</w:t>
      </w:r>
      <w:r w:rsidRPr="00EE3ACF">
        <w:rPr>
          <w:rFonts w:ascii="Myriad Pro Light" w:hAnsi="Myriad Pro Light"/>
          <w:b/>
          <w:sz w:val="22"/>
          <w:szCs w:val="22"/>
        </w:rPr>
        <w:t xml:space="preserve"> you have chosen in the form </w:t>
      </w:r>
      <w:r w:rsidR="006834E6" w:rsidRPr="00EE3ACF">
        <w:rPr>
          <w:rFonts w:ascii="Myriad Pro Light" w:hAnsi="Myriad Pro Light"/>
          <w:b/>
          <w:sz w:val="22"/>
          <w:szCs w:val="22"/>
        </w:rPr>
        <w:t xml:space="preserve">to </w:t>
      </w:r>
      <w:r w:rsidR="00ED6169" w:rsidRPr="00EE3ACF">
        <w:rPr>
          <w:rFonts w:ascii="Myriad Pro Light" w:hAnsi="Myriad Pro Light"/>
          <w:b/>
          <w:sz w:val="22"/>
          <w:szCs w:val="22"/>
        </w:rPr>
        <w:t>application</w:t>
      </w:r>
      <w:r w:rsidR="006834E6" w:rsidRPr="00EE3ACF">
        <w:rPr>
          <w:rFonts w:ascii="Myriad Pro Light" w:hAnsi="Myriad Pro Light"/>
          <w:b/>
          <w:sz w:val="22"/>
          <w:szCs w:val="22"/>
        </w:rPr>
        <w:t xml:space="preserve">@melange.at </w:t>
      </w:r>
    </w:p>
    <w:p w14:paraId="6CAB4EE4" w14:textId="77777777" w:rsidR="00C57DFF" w:rsidRDefault="00C57DFF" w:rsidP="00A265D5">
      <w:pPr>
        <w:pStyle w:val="berschrift5"/>
        <w:numPr>
          <w:ilvl w:val="0"/>
          <w:numId w:val="0"/>
        </w:numPr>
        <w:rPr>
          <w:rFonts w:ascii="Myriad Pro Light" w:hAnsi="Myriad Pro Light"/>
          <w:i w:val="0"/>
          <w:sz w:val="20"/>
          <w:szCs w:val="20"/>
        </w:rPr>
      </w:pPr>
    </w:p>
    <w:p w14:paraId="781EE7DC" w14:textId="77777777" w:rsidR="00C57DFF" w:rsidRDefault="00C57DFF" w:rsidP="00A265D5">
      <w:pPr>
        <w:pStyle w:val="berschrift5"/>
        <w:numPr>
          <w:ilvl w:val="0"/>
          <w:numId w:val="0"/>
        </w:numPr>
        <w:rPr>
          <w:rFonts w:ascii="Myriad Pro Light" w:hAnsi="Myriad Pro Light"/>
          <w:i w:val="0"/>
          <w:sz w:val="20"/>
          <w:szCs w:val="20"/>
        </w:rPr>
      </w:pPr>
    </w:p>
    <w:p w14:paraId="51362C0A" w14:textId="54B1C946" w:rsidR="00A265D5" w:rsidRPr="00EE3ACF" w:rsidRDefault="00A265D5" w:rsidP="00A265D5">
      <w:pPr>
        <w:pStyle w:val="berschrift5"/>
        <w:numPr>
          <w:ilvl w:val="0"/>
          <w:numId w:val="0"/>
        </w:numPr>
        <w:rPr>
          <w:rFonts w:ascii="Myriad Pro Light" w:hAnsi="Myriad Pro Light"/>
          <w:i w:val="0"/>
          <w:sz w:val="20"/>
          <w:szCs w:val="20"/>
        </w:rPr>
      </w:pPr>
      <w:r w:rsidRPr="00EE3ACF">
        <w:rPr>
          <w:rFonts w:ascii="Myriad Pro Light" w:hAnsi="Myriad Pro Light"/>
          <w:i w:val="0"/>
          <w:sz w:val="20"/>
          <w:szCs w:val="20"/>
        </w:rPr>
        <w:t xml:space="preserve">TO BE COMPLETED BY THE </w:t>
      </w:r>
      <w:r w:rsidR="000F2F7D">
        <w:rPr>
          <w:rFonts w:ascii="Myriad Pro Light" w:hAnsi="Myriad Pro Light"/>
          <w:i w:val="0"/>
          <w:sz w:val="20"/>
          <w:szCs w:val="20"/>
        </w:rPr>
        <w:t>SUPPORTING</w:t>
      </w:r>
      <w:r w:rsidRPr="00EE3ACF">
        <w:rPr>
          <w:rFonts w:ascii="Myriad Pro Light" w:hAnsi="Myriad Pro Light"/>
          <w:i w:val="0"/>
          <w:sz w:val="20"/>
          <w:szCs w:val="20"/>
        </w:rPr>
        <w:t xml:space="preserve"> ORGANI</w:t>
      </w:r>
      <w:r w:rsidR="00ED32B5">
        <w:rPr>
          <w:rFonts w:ascii="Myriad Pro Light" w:hAnsi="Myriad Pro Light"/>
          <w:i w:val="0"/>
          <w:sz w:val="20"/>
          <w:szCs w:val="20"/>
        </w:rPr>
        <w:t>S</w:t>
      </w:r>
      <w:r w:rsidRPr="00EE3ACF">
        <w:rPr>
          <w:rFonts w:ascii="Myriad Pro Light" w:hAnsi="Myriad Pro Light"/>
          <w:i w:val="0"/>
          <w:sz w:val="20"/>
          <w:szCs w:val="20"/>
        </w:rPr>
        <w:t>ATION</w:t>
      </w:r>
    </w:p>
    <w:p w14:paraId="264462BC" w14:textId="77777777" w:rsidR="00A265D5" w:rsidRPr="00EE3ACF" w:rsidRDefault="00A265D5" w:rsidP="00A265D5">
      <w:pPr>
        <w:ind w:left="162" w:right="162"/>
        <w:rPr>
          <w:rFonts w:ascii="Myriad Pro Light" w:hAnsi="Myriad Pro Light"/>
          <w:sz w:val="20"/>
          <w:szCs w:val="20"/>
        </w:rPr>
      </w:pPr>
    </w:p>
    <w:p w14:paraId="288C9DBD" w14:textId="77777777" w:rsidR="00A265D5" w:rsidRPr="00EE3ACF" w:rsidRDefault="00A265D5" w:rsidP="00A265D5">
      <w:pPr>
        <w:numPr>
          <w:ilvl w:val="0"/>
          <w:numId w:val="16"/>
        </w:numPr>
        <w:tabs>
          <w:tab w:val="left" w:pos="284"/>
          <w:tab w:val="right" w:pos="9540"/>
        </w:tabs>
        <w:spacing w:after="0"/>
        <w:ind w:right="162"/>
        <w:jc w:val="both"/>
        <w:rPr>
          <w:rFonts w:ascii="Myriad Pro Light" w:hAnsi="Myriad Pro Light" w:cs="Arial"/>
          <w:sz w:val="20"/>
          <w:szCs w:val="20"/>
        </w:rPr>
      </w:pPr>
      <w:r w:rsidRPr="00EE3ACF">
        <w:rPr>
          <w:rFonts w:ascii="Myriad Pro Light" w:hAnsi="Myriad Pro Light"/>
          <w:sz w:val="20"/>
          <w:szCs w:val="20"/>
        </w:rPr>
        <w:t>How did you select the volunteer? (Is the volunteer a member of your organisation, are you going to involve the volunteer in your current activities, did</w:t>
      </w:r>
      <w:r w:rsidRPr="00EE3ACF">
        <w:rPr>
          <w:rFonts w:ascii="Myriad Pro Light" w:hAnsi="Myriad Pro Light" w:cs="Arial"/>
          <w:sz w:val="20"/>
          <w:szCs w:val="20"/>
        </w:rPr>
        <w:t xml:space="preserve"> you interview the volunteer by phone or face-to-face...) </w:t>
      </w:r>
    </w:p>
    <w:p w14:paraId="358C3487" w14:textId="77777777" w:rsidR="00A265D5" w:rsidRPr="00EE3ACF" w:rsidRDefault="00A265D5" w:rsidP="00A265D5">
      <w:pPr>
        <w:rPr>
          <w:rFonts w:ascii="Myriad Pro Light" w:hAnsi="Myriad Pro Light" w:cs="Arial"/>
          <w:sz w:val="20"/>
          <w:szCs w:val="20"/>
        </w:rPr>
      </w:pPr>
    </w:p>
    <w:p w14:paraId="5EC7E2DA" w14:textId="77777777" w:rsidR="00A265D5" w:rsidRPr="00EE3ACF" w:rsidRDefault="00A265D5" w:rsidP="00A265D5">
      <w:pPr>
        <w:jc w:val="both"/>
        <w:rPr>
          <w:rFonts w:ascii="Myriad Pro Light" w:hAnsi="Myriad Pro Light" w:cs="Arial"/>
          <w:sz w:val="20"/>
          <w:szCs w:val="20"/>
        </w:rPr>
      </w:pPr>
    </w:p>
    <w:p w14:paraId="3556ADCC" w14:textId="77777777" w:rsidR="00A265D5" w:rsidRPr="00EE3ACF" w:rsidRDefault="00A265D5" w:rsidP="00A265D5">
      <w:pPr>
        <w:numPr>
          <w:ilvl w:val="0"/>
          <w:numId w:val="16"/>
        </w:numPr>
        <w:spacing w:after="0"/>
        <w:jc w:val="both"/>
        <w:rPr>
          <w:rFonts w:ascii="Myriad Pro Light" w:hAnsi="Myriad Pro Light"/>
          <w:color w:val="000000"/>
          <w:sz w:val="20"/>
          <w:szCs w:val="20"/>
        </w:rPr>
      </w:pPr>
      <w:r w:rsidRPr="00EE3ACF">
        <w:rPr>
          <w:rFonts w:ascii="Myriad Pro Light" w:hAnsi="Myriad Pro Light"/>
          <w:sz w:val="20"/>
          <w:szCs w:val="20"/>
        </w:rPr>
        <w:t xml:space="preserve">How do you keep the volunteer </w:t>
      </w:r>
      <w:proofErr w:type="gramStart"/>
      <w:r w:rsidRPr="00EE3ACF">
        <w:rPr>
          <w:rFonts w:ascii="Myriad Pro Light" w:hAnsi="Myriad Pro Light"/>
          <w:sz w:val="20"/>
          <w:szCs w:val="20"/>
        </w:rPr>
        <w:t>motivated,</w:t>
      </w:r>
      <w:proofErr w:type="gramEnd"/>
      <w:r w:rsidRPr="00EE3ACF">
        <w:rPr>
          <w:rFonts w:ascii="Myriad Pro Light" w:hAnsi="Myriad Pro Light"/>
          <w:sz w:val="20"/>
          <w:szCs w:val="20"/>
        </w:rPr>
        <w:t xml:space="preserve"> how do you provide the volunteer with emotional preparation? (Cultural shock, conflict resolution, expectations, contact with ex-</w:t>
      </w:r>
      <w:proofErr w:type="gramStart"/>
      <w:r w:rsidRPr="00EE3ACF">
        <w:rPr>
          <w:rFonts w:ascii="Myriad Pro Light" w:hAnsi="Myriad Pro Light"/>
          <w:sz w:val="20"/>
          <w:szCs w:val="20"/>
        </w:rPr>
        <w:t>volunteers,…</w:t>
      </w:r>
      <w:proofErr w:type="gramEnd"/>
      <w:r w:rsidRPr="00EE3ACF">
        <w:rPr>
          <w:rFonts w:ascii="Myriad Pro Light" w:hAnsi="Myriad Pro Light"/>
          <w:sz w:val="20"/>
          <w:szCs w:val="20"/>
        </w:rPr>
        <w:t xml:space="preserve">) </w:t>
      </w:r>
    </w:p>
    <w:p w14:paraId="59563477" w14:textId="77777777" w:rsidR="00727AAB" w:rsidRPr="00EE3ACF" w:rsidRDefault="00727AAB" w:rsidP="00727AAB">
      <w:pPr>
        <w:spacing w:after="0"/>
        <w:ind w:left="720"/>
        <w:jc w:val="both"/>
        <w:rPr>
          <w:rFonts w:ascii="Myriad Pro Light" w:hAnsi="Myriad Pro Light"/>
          <w:color w:val="000000"/>
          <w:sz w:val="20"/>
          <w:szCs w:val="20"/>
        </w:rPr>
      </w:pPr>
    </w:p>
    <w:p w14:paraId="5B278C66" w14:textId="77777777" w:rsidR="00A265D5" w:rsidRPr="00EE3ACF" w:rsidRDefault="00A265D5" w:rsidP="00A265D5">
      <w:pPr>
        <w:rPr>
          <w:rFonts w:ascii="Myriad Pro Light" w:hAnsi="Myriad Pro Light"/>
          <w:sz w:val="20"/>
          <w:szCs w:val="20"/>
        </w:rPr>
      </w:pPr>
    </w:p>
    <w:p w14:paraId="174216B9" w14:textId="77777777" w:rsidR="00A265D5" w:rsidRPr="00EE3ACF" w:rsidRDefault="00A265D5" w:rsidP="00A265D5">
      <w:pPr>
        <w:numPr>
          <w:ilvl w:val="0"/>
          <w:numId w:val="16"/>
        </w:numPr>
        <w:tabs>
          <w:tab w:val="left" w:pos="284"/>
          <w:tab w:val="right" w:pos="9540"/>
        </w:tabs>
        <w:spacing w:after="0"/>
        <w:ind w:right="162"/>
        <w:jc w:val="both"/>
        <w:rPr>
          <w:rFonts w:ascii="Myriad Pro Light" w:hAnsi="Myriad Pro Light"/>
          <w:sz w:val="20"/>
          <w:szCs w:val="20"/>
        </w:rPr>
      </w:pPr>
      <w:r w:rsidRPr="00EE3ACF">
        <w:rPr>
          <w:rFonts w:ascii="Myriad Pro Light" w:hAnsi="Myriad Pro Light"/>
          <w:sz w:val="20"/>
          <w:szCs w:val="20"/>
        </w:rPr>
        <w:t>Do you provide the volunteer with theoretical preparation? (Insurance, rights and responsibilities of the volunteer, SO and HO tasks, duties of the tutor of the project...).</w:t>
      </w:r>
    </w:p>
    <w:p w14:paraId="5D6E7FBC" w14:textId="77777777" w:rsidR="00A265D5" w:rsidRPr="00EE3ACF" w:rsidRDefault="00A265D5" w:rsidP="00A265D5">
      <w:pPr>
        <w:tabs>
          <w:tab w:val="left" w:pos="284"/>
          <w:tab w:val="right" w:pos="9540"/>
        </w:tabs>
        <w:ind w:right="162"/>
        <w:jc w:val="both"/>
        <w:rPr>
          <w:rFonts w:ascii="Myriad Pro Light" w:hAnsi="Myriad Pro Light"/>
          <w:sz w:val="20"/>
          <w:szCs w:val="20"/>
        </w:rPr>
      </w:pPr>
    </w:p>
    <w:p w14:paraId="732748E7" w14:textId="77777777" w:rsidR="00A265D5" w:rsidRPr="00EE3ACF" w:rsidRDefault="00A265D5" w:rsidP="00A265D5">
      <w:pPr>
        <w:rPr>
          <w:rFonts w:ascii="Myriad Pro Light" w:hAnsi="Myriad Pro Light"/>
          <w:sz w:val="20"/>
          <w:szCs w:val="20"/>
        </w:rPr>
      </w:pPr>
    </w:p>
    <w:p w14:paraId="4524BE8D" w14:textId="77777777" w:rsidR="00A265D5" w:rsidRPr="00EE3ACF" w:rsidRDefault="00A265D5" w:rsidP="00A265D5">
      <w:pPr>
        <w:numPr>
          <w:ilvl w:val="0"/>
          <w:numId w:val="16"/>
        </w:numPr>
        <w:spacing w:after="0"/>
        <w:jc w:val="both"/>
        <w:rPr>
          <w:rFonts w:ascii="Myriad Pro Light" w:hAnsi="Myriad Pro Light"/>
          <w:sz w:val="20"/>
          <w:szCs w:val="20"/>
        </w:rPr>
      </w:pPr>
      <w:r w:rsidRPr="00EE3ACF">
        <w:rPr>
          <w:rFonts w:ascii="Myriad Pro Light" w:hAnsi="Myriad Pro Light"/>
          <w:sz w:val="20"/>
          <w:szCs w:val="20"/>
        </w:rPr>
        <w:t>Do you provide the volunteer with other kind of formation? (Languages, cultural formation about your own country and the hosting country…).</w:t>
      </w:r>
    </w:p>
    <w:p w14:paraId="2DAF1226" w14:textId="77777777" w:rsidR="00A265D5" w:rsidRPr="00EE3ACF" w:rsidRDefault="00A265D5" w:rsidP="00A265D5">
      <w:pPr>
        <w:rPr>
          <w:rFonts w:ascii="Myriad Pro Light" w:hAnsi="Myriad Pro Light"/>
          <w:sz w:val="20"/>
          <w:szCs w:val="20"/>
        </w:rPr>
      </w:pPr>
    </w:p>
    <w:sectPr w:rsidR="00A265D5" w:rsidRPr="00EE3ACF" w:rsidSect="00C57DFF">
      <w:headerReference w:type="default" r:id="rId9"/>
      <w:footerReference w:type="default" r:id="rId10"/>
      <w:pgSz w:w="11906" w:h="16838"/>
      <w:pgMar w:top="2157" w:right="1134" w:bottom="1418" w:left="1134" w:header="709" w:footer="156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8C8F173" w14:textId="77777777" w:rsidR="00A96F9B" w:rsidRDefault="00A96F9B" w:rsidP="00BF08A3">
      <w:r>
        <w:separator/>
      </w:r>
    </w:p>
  </w:endnote>
  <w:endnote w:type="continuationSeparator" w:id="0">
    <w:p w14:paraId="1789BF9D" w14:textId="77777777" w:rsidR="00A96F9B" w:rsidRDefault="00A96F9B" w:rsidP="00BF08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panose1 w:val="020B0503030403020204"/>
    <w:charset w:val="00"/>
    <w:family w:val="swiss"/>
    <w:notTrueType/>
    <w:pitch w:val="variable"/>
    <w:sig w:usb0="A00002AF" w:usb1="5000204B"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Myriad Pro Cond">
    <w:panose1 w:val="020B0506030403020204"/>
    <w:charset w:val="00"/>
    <w:family w:val="swiss"/>
    <w:notTrueType/>
    <w:pitch w:val="variable"/>
    <w:sig w:usb0="A00002AF" w:usb1="5000204B" w:usb2="00000000" w:usb3="00000000" w:csb0="0000009F" w:csb1="00000000"/>
  </w:font>
  <w:font w:name="Myriad Pro Light">
    <w:panose1 w:val="020B0403030403020204"/>
    <w:charset w:val="00"/>
    <w:family w:val="swiss"/>
    <w:notTrueType/>
    <w:pitch w:val="variable"/>
    <w:sig w:usb0="A00002AF" w:usb1="5000204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DFA72A" w14:textId="176165D2" w:rsidR="00CF1ADE" w:rsidRDefault="00C57DFF" w:rsidP="00727AAB">
    <w:pPr>
      <w:tabs>
        <w:tab w:val="right" w:pos="9638"/>
      </w:tabs>
    </w:pPr>
    <w:r w:rsidRPr="00C57DFF">
      <w:drawing>
        <wp:anchor distT="0" distB="0" distL="114300" distR="114300" simplePos="0" relativeHeight="251662336" behindDoc="0" locked="0" layoutInCell="1" allowOverlap="1" wp14:anchorId="0E8BF3D9" wp14:editId="2A16750B">
          <wp:simplePos x="0" y="0"/>
          <wp:positionH relativeFrom="column">
            <wp:posOffset>2783205</wp:posOffset>
          </wp:positionH>
          <wp:positionV relativeFrom="paragraph">
            <wp:posOffset>58420</wp:posOffset>
          </wp:positionV>
          <wp:extent cx="1252911" cy="624840"/>
          <wp:effectExtent l="0" t="0" r="4445" b="3810"/>
          <wp:wrapNone/>
          <wp:docPr id="50" name="Bild 2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2911" cy="624840"/>
                  </a:xfrm>
                  <a:prstGeom prst="rect">
                    <a:avLst/>
                  </a:prstGeom>
                  <a:noFill/>
                </pic:spPr>
              </pic:pic>
            </a:graphicData>
          </a:graphic>
          <wp14:sizeRelH relativeFrom="margin">
            <wp14:pctWidth>0</wp14:pctWidth>
          </wp14:sizeRelH>
          <wp14:sizeRelV relativeFrom="margin">
            <wp14:pctHeight>0</wp14:pctHeight>
          </wp14:sizeRelV>
        </wp:anchor>
      </w:drawing>
    </w:r>
    <w:r w:rsidRPr="00C57DFF">
      <w:drawing>
        <wp:anchor distT="0" distB="0" distL="114300" distR="114300" simplePos="0" relativeHeight="251663360" behindDoc="1" locked="0" layoutInCell="1" allowOverlap="1" wp14:anchorId="3A94FD17" wp14:editId="00BE29E2">
          <wp:simplePos x="0" y="0"/>
          <wp:positionH relativeFrom="column">
            <wp:posOffset>4205605</wp:posOffset>
          </wp:positionH>
          <wp:positionV relativeFrom="paragraph">
            <wp:posOffset>421005</wp:posOffset>
          </wp:positionV>
          <wp:extent cx="2191385" cy="419735"/>
          <wp:effectExtent l="0" t="0" r="0" b="0"/>
          <wp:wrapTight wrapText="bothSides">
            <wp:wrapPolygon edited="0">
              <wp:start x="0" y="0"/>
              <wp:lineTo x="0" y="20587"/>
              <wp:lineTo x="21406" y="20587"/>
              <wp:lineTo x="21406" y="0"/>
              <wp:lineTo x="0" y="0"/>
            </wp:wrapPolygon>
          </wp:wrapTight>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_european_solidarity_corps_logo_cmyk.jpg"/>
                  <pic:cNvPicPr/>
                </pic:nvPicPr>
                <pic:blipFill>
                  <a:blip r:embed="rId2">
                    <a:extLst>
                      <a:ext uri="{28A0092B-C50C-407E-A947-70E740481C1C}">
                        <a14:useLocalDpi xmlns:a14="http://schemas.microsoft.com/office/drawing/2010/main" val="0"/>
                      </a:ext>
                    </a:extLst>
                  </a:blip>
                  <a:stretch>
                    <a:fillRect/>
                  </a:stretch>
                </pic:blipFill>
                <pic:spPr>
                  <a:xfrm>
                    <a:off x="0" y="0"/>
                    <a:ext cx="2191385" cy="419735"/>
                  </a:xfrm>
                  <a:prstGeom prst="rect">
                    <a:avLst/>
                  </a:prstGeom>
                </pic:spPr>
              </pic:pic>
            </a:graphicData>
          </a:graphic>
          <wp14:sizeRelH relativeFrom="margin">
            <wp14:pctWidth>0</wp14:pctWidth>
          </wp14:sizeRelH>
          <wp14:sizeRelV relativeFrom="margin">
            <wp14:pctHeight>0</wp14:pctHeight>
          </wp14:sizeRelV>
        </wp:anchor>
      </w:drawing>
    </w:r>
    <w:r w:rsidRPr="00C57DFF">
      <w:drawing>
        <wp:anchor distT="0" distB="0" distL="114300" distR="114300" simplePos="0" relativeHeight="251664384" behindDoc="1" locked="0" layoutInCell="1" allowOverlap="1" wp14:anchorId="1A59845E" wp14:editId="7737C5A4">
          <wp:simplePos x="0" y="0"/>
          <wp:positionH relativeFrom="margin">
            <wp:posOffset>0</wp:posOffset>
          </wp:positionH>
          <wp:positionV relativeFrom="paragraph">
            <wp:posOffset>313690</wp:posOffset>
          </wp:positionV>
          <wp:extent cx="1384935" cy="556895"/>
          <wp:effectExtent l="0" t="0" r="5715" b="0"/>
          <wp:wrapTight wrapText="bothSides">
            <wp:wrapPolygon edited="0">
              <wp:start x="0" y="0"/>
              <wp:lineTo x="0" y="11822"/>
              <wp:lineTo x="1783" y="20689"/>
              <wp:lineTo x="2080" y="20689"/>
              <wp:lineTo x="21392" y="20689"/>
              <wp:lineTo x="21392" y="0"/>
              <wp:lineTo x="20204" y="0"/>
              <wp:lineTo x="0" y="0"/>
            </wp:wrapPolygon>
          </wp:wrapTight>
          <wp:docPr id="52" name="Grafik 52" descr="g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2.png"/>
                  <pic:cNvPicPr>
                    <a:picLocks noChangeAspect="1" noChangeArrowheads="1"/>
                  </pic:cNvPicPr>
                </pic:nvPicPr>
                <pic:blipFill>
                  <a:blip r:embed="rId3" r:link="rId4">
                    <a:extLst>
                      <a:ext uri="{28A0092B-C50C-407E-A947-70E740481C1C}">
                        <a14:useLocalDpi xmlns:a14="http://schemas.microsoft.com/office/drawing/2010/main" val="0"/>
                      </a:ext>
                    </a:extLst>
                  </a:blip>
                  <a:srcRect/>
                  <a:stretch>
                    <a:fillRect/>
                  </a:stretch>
                </pic:blipFill>
                <pic:spPr bwMode="auto">
                  <a:xfrm>
                    <a:off x="0" y="0"/>
                    <a:ext cx="1384935" cy="556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57DFF">
      <w:drawing>
        <wp:anchor distT="0" distB="0" distL="114300" distR="114300" simplePos="0" relativeHeight="251665408" behindDoc="0" locked="0" layoutInCell="1" allowOverlap="1" wp14:anchorId="31A61276" wp14:editId="4B1F0E0F">
          <wp:simplePos x="0" y="0"/>
          <wp:positionH relativeFrom="column">
            <wp:posOffset>1556385</wp:posOffset>
          </wp:positionH>
          <wp:positionV relativeFrom="paragraph">
            <wp:posOffset>247015</wp:posOffset>
          </wp:positionV>
          <wp:extent cx="1000125" cy="636270"/>
          <wp:effectExtent l="0" t="0" r="9525" b="0"/>
          <wp:wrapSquare wrapText="bothSides"/>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ienxtra-Logo4c.jpg"/>
                  <pic:cNvPicPr/>
                </pic:nvPicPr>
                <pic:blipFill>
                  <a:blip r:embed="rId5"/>
                  <a:stretch>
                    <a:fillRect/>
                  </a:stretch>
                </pic:blipFill>
                <pic:spPr>
                  <a:xfrm>
                    <a:off x="0" y="0"/>
                    <a:ext cx="1000125" cy="636270"/>
                  </a:xfrm>
                  <a:prstGeom prst="rect">
                    <a:avLst/>
                  </a:prstGeom>
                </pic:spPr>
              </pic:pic>
            </a:graphicData>
          </a:graphic>
          <wp14:sizeRelH relativeFrom="margin">
            <wp14:pctWidth>0</wp14:pctWidth>
          </wp14:sizeRelH>
          <wp14:sizeRelV relativeFrom="margin">
            <wp14:pctHeight>0</wp14:pctHeight>
          </wp14:sizeRelV>
        </wp:anchor>
      </w:drawing>
    </w:r>
    <w:del w:id="0" w:author="samira_b@GIA1949.LOCAL" w:date="2020-08-18T17:40:00Z">
      <w:r w:rsidR="009A1111" w:rsidDel="005747DB">
        <w:rPr>
          <w:noProof/>
          <w:lang w:val="de-AT" w:eastAsia="de-AT"/>
        </w:rPr>
        <w:drawing>
          <wp:anchor distT="0" distB="0" distL="114300" distR="114300" simplePos="0" relativeHeight="251660288" behindDoc="1" locked="0" layoutInCell="1" allowOverlap="1" wp14:anchorId="7B74EDA4" wp14:editId="0CF35054">
            <wp:simplePos x="0" y="0"/>
            <wp:positionH relativeFrom="column">
              <wp:posOffset>-219075</wp:posOffset>
            </wp:positionH>
            <wp:positionV relativeFrom="paragraph">
              <wp:posOffset>-457835</wp:posOffset>
            </wp:positionV>
            <wp:extent cx="1828800" cy="911860"/>
            <wp:effectExtent l="0" t="0" r="0" b="2540"/>
            <wp:wrapSquare wrapText="bothSides"/>
            <wp:docPr id="54"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 16"/>
                    <pic:cNvPicPr>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bwMode="auto">
                    <a:xfrm>
                      <a:off x="0" y="0"/>
                      <a:ext cx="1828800" cy="9118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del>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958AB54" w14:textId="77777777" w:rsidR="00A96F9B" w:rsidRDefault="00A96F9B" w:rsidP="00BF08A3">
      <w:r>
        <w:separator/>
      </w:r>
    </w:p>
  </w:footnote>
  <w:footnote w:type="continuationSeparator" w:id="0">
    <w:p w14:paraId="5E8D086F" w14:textId="77777777" w:rsidR="00A96F9B" w:rsidRDefault="00A96F9B" w:rsidP="00BF08A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0F7C44" w14:textId="77777777" w:rsidR="00CF1ADE" w:rsidRDefault="00107F77" w:rsidP="00BF08A3">
    <w:r>
      <w:rPr>
        <w:noProof/>
        <w:lang w:val="de-AT" w:eastAsia="de-AT"/>
      </w:rPr>
      <w:drawing>
        <wp:anchor distT="0" distB="0" distL="114300" distR="114300" simplePos="0" relativeHeight="251656192" behindDoc="1" locked="0" layoutInCell="1" allowOverlap="1" wp14:anchorId="7C33DA2F" wp14:editId="6C4645E4">
          <wp:simplePos x="0" y="0"/>
          <wp:positionH relativeFrom="column">
            <wp:posOffset>3771900</wp:posOffset>
          </wp:positionH>
          <wp:positionV relativeFrom="paragraph">
            <wp:posOffset>-21590</wp:posOffset>
          </wp:positionV>
          <wp:extent cx="2400300" cy="845185"/>
          <wp:effectExtent l="19050" t="0" r="0" b="0"/>
          <wp:wrapTight wrapText="bothSides">
            <wp:wrapPolygon edited="0">
              <wp:start x="-171" y="0"/>
              <wp:lineTo x="-171" y="20935"/>
              <wp:lineTo x="21600" y="20935"/>
              <wp:lineTo x="21600" y="0"/>
              <wp:lineTo x="-171" y="0"/>
            </wp:wrapPolygon>
          </wp:wrapTight>
          <wp:docPr id="49" name="Bild 6" descr="melange_kom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elange_kombi"/>
                  <pic:cNvPicPr>
                    <a:picLocks noChangeAspect="1" noChangeArrowheads="1"/>
                  </pic:cNvPicPr>
                </pic:nvPicPr>
                <pic:blipFill>
                  <a:blip r:embed="rId1"/>
                  <a:srcRect/>
                  <a:stretch>
                    <a:fillRect/>
                  </a:stretch>
                </pic:blipFill>
                <pic:spPr bwMode="auto">
                  <a:xfrm>
                    <a:off x="0" y="0"/>
                    <a:ext cx="2400300" cy="845185"/>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2" type="#_x0000_t75" style="width:36pt;height:36pt" o:bullet="t">
        <v:imagedata r:id="rId1" o:title="tuerkispunkt"/>
      </v:shape>
    </w:pict>
  </w:numPicBullet>
  <w:numPicBullet w:numPicBulletId="1">
    <w:pict>
      <v:shape id="_x0000_i1093" type="#_x0000_t75" style="width:36pt;height:36pt" o:bullet="t">
        <v:imagedata r:id="rId2" o:title="5_Gelbpunkt"/>
      </v:shape>
    </w:pict>
  </w:numPicBullet>
  <w:numPicBullet w:numPicBulletId="2">
    <w:pict>
      <v:shape id="_x0000_i1094" type="#_x0000_t75" style="width:36pt;height:36pt" o:bullet="t">
        <v:imagedata r:id="rId3" o:title="6_Rotpunkt"/>
      </v:shape>
    </w:pict>
  </w:numPicBullet>
  <w:numPicBullet w:numPicBulletId="3">
    <w:pict>
      <v:shape id="_x0000_i1095" type="#_x0000_t75" style="width:36pt;height:36pt" o:bullet="t">
        <v:imagedata r:id="rId4" o:title="Blaupunkt"/>
      </v:shape>
    </w:pict>
  </w:numPicBullet>
  <w:abstractNum w:abstractNumId="0" w15:restartNumberingAfterBreak="0">
    <w:nsid w:val="08752534"/>
    <w:multiLevelType w:val="hybridMultilevel"/>
    <w:tmpl w:val="EBC8F42C"/>
    <w:lvl w:ilvl="0" w:tplc="01C89034">
      <w:start w:val="1"/>
      <w:numFmt w:val="bullet"/>
      <w:lvlText w:val=""/>
      <w:lvlPicBulletId w:val="0"/>
      <w:lvlJc w:val="left"/>
      <w:pPr>
        <w:tabs>
          <w:tab w:val="num" w:pos="720"/>
        </w:tabs>
        <w:ind w:left="720" w:hanging="360"/>
      </w:pPr>
      <w:rPr>
        <w:rFonts w:ascii="Symbol" w:hAnsi="Symbol" w:hint="default"/>
      </w:rPr>
    </w:lvl>
    <w:lvl w:ilvl="1" w:tplc="C6740338" w:tentative="1">
      <w:start w:val="1"/>
      <w:numFmt w:val="bullet"/>
      <w:lvlText w:val=""/>
      <w:lvlJc w:val="left"/>
      <w:pPr>
        <w:tabs>
          <w:tab w:val="num" w:pos="1440"/>
        </w:tabs>
        <w:ind w:left="1440" w:hanging="360"/>
      </w:pPr>
      <w:rPr>
        <w:rFonts w:ascii="Symbol" w:hAnsi="Symbol" w:hint="default"/>
      </w:rPr>
    </w:lvl>
    <w:lvl w:ilvl="2" w:tplc="F5126D8C" w:tentative="1">
      <w:start w:val="1"/>
      <w:numFmt w:val="bullet"/>
      <w:lvlText w:val=""/>
      <w:lvlJc w:val="left"/>
      <w:pPr>
        <w:tabs>
          <w:tab w:val="num" w:pos="2160"/>
        </w:tabs>
        <w:ind w:left="2160" w:hanging="360"/>
      </w:pPr>
      <w:rPr>
        <w:rFonts w:ascii="Symbol" w:hAnsi="Symbol" w:hint="default"/>
      </w:rPr>
    </w:lvl>
    <w:lvl w:ilvl="3" w:tplc="11508470" w:tentative="1">
      <w:start w:val="1"/>
      <w:numFmt w:val="bullet"/>
      <w:lvlText w:val=""/>
      <w:lvlJc w:val="left"/>
      <w:pPr>
        <w:tabs>
          <w:tab w:val="num" w:pos="2880"/>
        </w:tabs>
        <w:ind w:left="2880" w:hanging="360"/>
      </w:pPr>
      <w:rPr>
        <w:rFonts w:ascii="Symbol" w:hAnsi="Symbol" w:hint="default"/>
      </w:rPr>
    </w:lvl>
    <w:lvl w:ilvl="4" w:tplc="551A5AE6" w:tentative="1">
      <w:start w:val="1"/>
      <w:numFmt w:val="bullet"/>
      <w:lvlText w:val=""/>
      <w:lvlJc w:val="left"/>
      <w:pPr>
        <w:tabs>
          <w:tab w:val="num" w:pos="3600"/>
        </w:tabs>
        <w:ind w:left="3600" w:hanging="360"/>
      </w:pPr>
      <w:rPr>
        <w:rFonts w:ascii="Symbol" w:hAnsi="Symbol" w:hint="default"/>
      </w:rPr>
    </w:lvl>
    <w:lvl w:ilvl="5" w:tplc="C48EF4A0" w:tentative="1">
      <w:start w:val="1"/>
      <w:numFmt w:val="bullet"/>
      <w:lvlText w:val=""/>
      <w:lvlJc w:val="left"/>
      <w:pPr>
        <w:tabs>
          <w:tab w:val="num" w:pos="4320"/>
        </w:tabs>
        <w:ind w:left="4320" w:hanging="360"/>
      </w:pPr>
      <w:rPr>
        <w:rFonts w:ascii="Symbol" w:hAnsi="Symbol" w:hint="default"/>
      </w:rPr>
    </w:lvl>
    <w:lvl w:ilvl="6" w:tplc="3DE625E4" w:tentative="1">
      <w:start w:val="1"/>
      <w:numFmt w:val="bullet"/>
      <w:lvlText w:val=""/>
      <w:lvlJc w:val="left"/>
      <w:pPr>
        <w:tabs>
          <w:tab w:val="num" w:pos="5040"/>
        </w:tabs>
        <w:ind w:left="5040" w:hanging="360"/>
      </w:pPr>
      <w:rPr>
        <w:rFonts w:ascii="Symbol" w:hAnsi="Symbol" w:hint="default"/>
      </w:rPr>
    </w:lvl>
    <w:lvl w:ilvl="7" w:tplc="E67CE784" w:tentative="1">
      <w:start w:val="1"/>
      <w:numFmt w:val="bullet"/>
      <w:lvlText w:val=""/>
      <w:lvlJc w:val="left"/>
      <w:pPr>
        <w:tabs>
          <w:tab w:val="num" w:pos="5760"/>
        </w:tabs>
        <w:ind w:left="5760" w:hanging="360"/>
      </w:pPr>
      <w:rPr>
        <w:rFonts w:ascii="Symbol" w:hAnsi="Symbol" w:hint="default"/>
      </w:rPr>
    </w:lvl>
    <w:lvl w:ilvl="8" w:tplc="6AD04DA4"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C9619C2"/>
    <w:multiLevelType w:val="hybridMultilevel"/>
    <w:tmpl w:val="DF0EAF80"/>
    <w:lvl w:ilvl="0" w:tplc="02AAB3AA">
      <w:start w:val="1"/>
      <w:numFmt w:val="bullet"/>
      <w:lvlText w:val=""/>
      <w:lvlPicBulletId w:val="0"/>
      <w:lvlJc w:val="left"/>
      <w:pPr>
        <w:tabs>
          <w:tab w:val="num" w:pos="720"/>
        </w:tabs>
        <w:ind w:left="720" w:hanging="360"/>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D925792"/>
    <w:multiLevelType w:val="hybridMultilevel"/>
    <w:tmpl w:val="8B442B7A"/>
    <w:lvl w:ilvl="0" w:tplc="2BB883F2">
      <w:start w:val="1"/>
      <w:numFmt w:val="bullet"/>
      <w:lvlText w:val=""/>
      <w:lvlPicBulletId w:val="0"/>
      <w:lvlJc w:val="left"/>
      <w:pPr>
        <w:tabs>
          <w:tab w:val="num" w:pos="720"/>
        </w:tabs>
        <w:ind w:left="720" w:hanging="360"/>
      </w:pPr>
      <w:rPr>
        <w:rFonts w:ascii="Symbol" w:hAnsi="Symbol" w:hint="default"/>
      </w:rPr>
    </w:lvl>
    <w:lvl w:ilvl="1" w:tplc="3A2C2A7C" w:tentative="1">
      <w:start w:val="1"/>
      <w:numFmt w:val="bullet"/>
      <w:lvlText w:val=""/>
      <w:lvlJc w:val="left"/>
      <w:pPr>
        <w:tabs>
          <w:tab w:val="num" w:pos="1440"/>
        </w:tabs>
        <w:ind w:left="1440" w:hanging="360"/>
      </w:pPr>
      <w:rPr>
        <w:rFonts w:ascii="Symbol" w:hAnsi="Symbol" w:hint="default"/>
      </w:rPr>
    </w:lvl>
    <w:lvl w:ilvl="2" w:tplc="21EE034E" w:tentative="1">
      <w:start w:val="1"/>
      <w:numFmt w:val="bullet"/>
      <w:lvlText w:val=""/>
      <w:lvlJc w:val="left"/>
      <w:pPr>
        <w:tabs>
          <w:tab w:val="num" w:pos="2160"/>
        </w:tabs>
        <w:ind w:left="2160" w:hanging="360"/>
      </w:pPr>
      <w:rPr>
        <w:rFonts w:ascii="Symbol" w:hAnsi="Symbol" w:hint="default"/>
      </w:rPr>
    </w:lvl>
    <w:lvl w:ilvl="3" w:tplc="0FF21FE2" w:tentative="1">
      <w:start w:val="1"/>
      <w:numFmt w:val="bullet"/>
      <w:lvlText w:val=""/>
      <w:lvlJc w:val="left"/>
      <w:pPr>
        <w:tabs>
          <w:tab w:val="num" w:pos="2880"/>
        </w:tabs>
        <w:ind w:left="2880" w:hanging="360"/>
      </w:pPr>
      <w:rPr>
        <w:rFonts w:ascii="Symbol" w:hAnsi="Symbol" w:hint="default"/>
      </w:rPr>
    </w:lvl>
    <w:lvl w:ilvl="4" w:tplc="A0E4F76A" w:tentative="1">
      <w:start w:val="1"/>
      <w:numFmt w:val="bullet"/>
      <w:lvlText w:val=""/>
      <w:lvlJc w:val="left"/>
      <w:pPr>
        <w:tabs>
          <w:tab w:val="num" w:pos="3600"/>
        </w:tabs>
        <w:ind w:left="3600" w:hanging="360"/>
      </w:pPr>
      <w:rPr>
        <w:rFonts w:ascii="Symbol" w:hAnsi="Symbol" w:hint="default"/>
      </w:rPr>
    </w:lvl>
    <w:lvl w:ilvl="5" w:tplc="5D7A6482" w:tentative="1">
      <w:start w:val="1"/>
      <w:numFmt w:val="bullet"/>
      <w:lvlText w:val=""/>
      <w:lvlJc w:val="left"/>
      <w:pPr>
        <w:tabs>
          <w:tab w:val="num" w:pos="4320"/>
        </w:tabs>
        <w:ind w:left="4320" w:hanging="360"/>
      </w:pPr>
      <w:rPr>
        <w:rFonts w:ascii="Symbol" w:hAnsi="Symbol" w:hint="default"/>
      </w:rPr>
    </w:lvl>
    <w:lvl w:ilvl="6" w:tplc="2772C086" w:tentative="1">
      <w:start w:val="1"/>
      <w:numFmt w:val="bullet"/>
      <w:lvlText w:val=""/>
      <w:lvlJc w:val="left"/>
      <w:pPr>
        <w:tabs>
          <w:tab w:val="num" w:pos="5040"/>
        </w:tabs>
        <w:ind w:left="5040" w:hanging="360"/>
      </w:pPr>
      <w:rPr>
        <w:rFonts w:ascii="Symbol" w:hAnsi="Symbol" w:hint="default"/>
      </w:rPr>
    </w:lvl>
    <w:lvl w:ilvl="7" w:tplc="631CADB0" w:tentative="1">
      <w:start w:val="1"/>
      <w:numFmt w:val="bullet"/>
      <w:lvlText w:val=""/>
      <w:lvlJc w:val="left"/>
      <w:pPr>
        <w:tabs>
          <w:tab w:val="num" w:pos="5760"/>
        </w:tabs>
        <w:ind w:left="5760" w:hanging="360"/>
      </w:pPr>
      <w:rPr>
        <w:rFonts w:ascii="Symbol" w:hAnsi="Symbol" w:hint="default"/>
      </w:rPr>
    </w:lvl>
    <w:lvl w:ilvl="8" w:tplc="C504C92C"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168C2145"/>
    <w:multiLevelType w:val="hybridMultilevel"/>
    <w:tmpl w:val="2DBC0B9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BBC41C9"/>
    <w:multiLevelType w:val="hybridMultilevel"/>
    <w:tmpl w:val="E7C62CCE"/>
    <w:lvl w:ilvl="0" w:tplc="FFFFFFFF">
      <w:start w:val="1"/>
      <w:numFmt w:val="bullet"/>
      <w:lvlText w:val=""/>
      <w:lvlJc w:val="left"/>
      <w:pPr>
        <w:tabs>
          <w:tab w:val="num" w:pos="1090"/>
        </w:tabs>
        <w:ind w:left="1090" w:hanging="360"/>
      </w:pPr>
      <w:rPr>
        <w:rFonts w:ascii="Wingdings" w:hAnsi="Wingdings" w:hint="default"/>
        <w:sz w:val="16"/>
      </w:rPr>
    </w:lvl>
    <w:lvl w:ilvl="1" w:tplc="FFFFFFFF" w:tentative="1">
      <w:start w:val="1"/>
      <w:numFmt w:val="bullet"/>
      <w:lvlText w:val="o"/>
      <w:lvlJc w:val="left"/>
      <w:pPr>
        <w:tabs>
          <w:tab w:val="num" w:pos="1602"/>
        </w:tabs>
        <w:ind w:left="1602" w:hanging="360"/>
      </w:pPr>
      <w:rPr>
        <w:rFonts w:ascii="Courier New" w:hAnsi="Courier New" w:hint="default"/>
      </w:rPr>
    </w:lvl>
    <w:lvl w:ilvl="2" w:tplc="FFFFFFFF" w:tentative="1">
      <w:start w:val="1"/>
      <w:numFmt w:val="bullet"/>
      <w:lvlText w:val=""/>
      <w:lvlJc w:val="left"/>
      <w:pPr>
        <w:tabs>
          <w:tab w:val="num" w:pos="2322"/>
        </w:tabs>
        <w:ind w:left="2322" w:hanging="360"/>
      </w:pPr>
      <w:rPr>
        <w:rFonts w:ascii="Wingdings" w:hAnsi="Wingdings" w:hint="default"/>
      </w:rPr>
    </w:lvl>
    <w:lvl w:ilvl="3" w:tplc="FFFFFFFF" w:tentative="1">
      <w:start w:val="1"/>
      <w:numFmt w:val="bullet"/>
      <w:lvlText w:val=""/>
      <w:lvlJc w:val="left"/>
      <w:pPr>
        <w:tabs>
          <w:tab w:val="num" w:pos="3042"/>
        </w:tabs>
        <w:ind w:left="3042" w:hanging="360"/>
      </w:pPr>
      <w:rPr>
        <w:rFonts w:ascii="Symbol" w:hAnsi="Symbol" w:hint="default"/>
      </w:rPr>
    </w:lvl>
    <w:lvl w:ilvl="4" w:tplc="FFFFFFFF" w:tentative="1">
      <w:start w:val="1"/>
      <w:numFmt w:val="bullet"/>
      <w:lvlText w:val="o"/>
      <w:lvlJc w:val="left"/>
      <w:pPr>
        <w:tabs>
          <w:tab w:val="num" w:pos="3762"/>
        </w:tabs>
        <w:ind w:left="3762" w:hanging="360"/>
      </w:pPr>
      <w:rPr>
        <w:rFonts w:ascii="Courier New" w:hAnsi="Courier New" w:hint="default"/>
      </w:rPr>
    </w:lvl>
    <w:lvl w:ilvl="5" w:tplc="FFFFFFFF" w:tentative="1">
      <w:start w:val="1"/>
      <w:numFmt w:val="bullet"/>
      <w:lvlText w:val=""/>
      <w:lvlJc w:val="left"/>
      <w:pPr>
        <w:tabs>
          <w:tab w:val="num" w:pos="4482"/>
        </w:tabs>
        <w:ind w:left="4482" w:hanging="360"/>
      </w:pPr>
      <w:rPr>
        <w:rFonts w:ascii="Wingdings" w:hAnsi="Wingdings" w:hint="default"/>
      </w:rPr>
    </w:lvl>
    <w:lvl w:ilvl="6" w:tplc="FFFFFFFF" w:tentative="1">
      <w:start w:val="1"/>
      <w:numFmt w:val="bullet"/>
      <w:lvlText w:val=""/>
      <w:lvlJc w:val="left"/>
      <w:pPr>
        <w:tabs>
          <w:tab w:val="num" w:pos="5202"/>
        </w:tabs>
        <w:ind w:left="5202" w:hanging="360"/>
      </w:pPr>
      <w:rPr>
        <w:rFonts w:ascii="Symbol" w:hAnsi="Symbol" w:hint="default"/>
      </w:rPr>
    </w:lvl>
    <w:lvl w:ilvl="7" w:tplc="FFFFFFFF" w:tentative="1">
      <w:start w:val="1"/>
      <w:numFmt w:val="bullet"/>
      <w:lvlText w:val="o"/>
      <w:lvlJc w:val="left"/>
      <w:pPr>
        <w:tabs>
          <w:tab w:val="num" w:pos="5922"/>
        </w:tabs>
        <w:ind w:left="5922" w:hanging="360"/>
      </w:pPr>
      <w:rPr>
        <w:rFonts w:ascii="Courier New" w:hAnsi="Courier New" w:hint="default"/>
      </w:rPr>
    </w:lvl>
    <w:lvl w:ilvl="8" w:tplc="FFFFFFFF" w:tentative="1">
      <w:start w:val="1"/>
      <w:numFmt w:val="bullet"/>
      <w:lvlText w:val=""/>
      <w:lvlJc w:val="left"/>
      <w:pPr>
        <w:tabs>
          <w:tab w:val="num" w:pos="6642"/>
        </w:tabs>
        <w:ind w:left="6642" w:hanging="360"/>
      </w:pPr>
      <w:rPr>
        <w:rFonts w:ascii="Wingdings" w:hAnsi="Wingdings" w:hint="default"/>
      </w:rPr>
    </w:lvl>
  </w:abstractNum>
  <w:abstractNum w:abstractNumId="5" w15:restartNumberingAfterBreak="0">
    <w:nsid w:val="1CAF13F1"/>
    <w:multiLevelType w:val="hybridMultilevel"/>
    <w:tmpl w:val="603069FC"/>
    <w:lvl w:ilvl="0" w:tplc="38FEBA82">
      <w:numFmt w:val="bullet"/>
      <w:lvlText w:val="-"/>
      <w:lvlJc w:val="left"/>
      <w:pPr>
        <w:tabs>
          <w:tab w:val="num" w:pos="720"/>
        </w:tabs>
        <w:ind w:left="720" w:hanging="360"/>
      </w:pPr>
      <w:rPr>
        <w:rFonts w:ascii="Times New Roman" w:eastAsia="Times New Roman" w:hAnsi="Times New Roman" w:cs="Times New Roman" w:hint="default"/>
      </w:rPr>
    </w:lvl>
    <w:lvl w:ilvl="1" w:tplc="9B9E7ACE">
      <w:start w:val="1"/>
      <w:numFmt w:val="decimal"/>
      <w:lvlText w:val="%2."/>
      <w:lvlJc w:val="left"/>
      <w:pPr>
        <w:tabs>
          <w:tab w:val="num" w:pos="1440"/>
        </w:tabs>
        <w:ind w:left="1440" w:hanging="360"/>
      </w:pPr>
    </w:lvl>
    <w:lvl w:ilvl="2" w:tplc="C7D616E6">
      <w:start w:val="1"/>
      <w:numFmt w:val="decimal"/>
      <w:lvlText w:val="%3."/>
      <w:lvlJc w:val="left"/>
      <w:pPr>
        <w:tabs>
          <w:tab w:val="num" w:pos="2160"/>
        </w:tabs>
        <w:ind w:left="2160" w:hanging="360"/>
      </w:pPr>
    </w:lvl>
    <w:lvl w:ilvl="3" w:tplc="DB641AD0">
      <w:start w:val="1"/>
      <w:numFmt w:val="decimal"/>
      <w:lvlText w:val="%4."/>
      <w:lvlJc w:val="left"/>
      <w:pPr>
        <w:tabs>
          <w:tab w:val="num" w:pos="2880"/>
        </w:tabs>
        <w:ind w:left="2880" w:hanging="360"/>
      </w:pPr>
    </w:lvl>
    <w:lvl w:ilvl="4" w:tplc="21F88C4A">
      <w:start w:val="1"/>
      <w:numFmt w:val="decimal"/>
      <w:lvlText w:val="%5."/>
      <w:lvlJc w:val="left"/>
      <w:pPr>
        <w:tabs>
          <w:tab w:val="num" w:pos="3600"/>
        </w:tabs>
        <w:ind w:left="3600" w:hanging="360"/>
      </w:pPr>
    </w:lvl>
    <w:lvl w:ilvl="5" w:tplc="6E3460EE">
      <w:start w:val="1"/>
      <w:numFmt w:val="decimal"/>
      <w:lvlText w:val="%6."/>
      <w:lvlJc w:val="left"/>
      <w:pPr>
        <w:tabs>
          <w:tab w:val="num" w:pos="4320"/>
        </w:tabs>
        <w:ind w:left="4320" w:hanging="360"/>
      </w:pPr>
    </w:lvl>
    <w:lvl w:ilvl="6" w:tplc="F348AED8">
      <w:start w:val="1"/>
      <w:numFmt w:val="decimal"/>
      <w:lvlText w:val="%7."/>
      <w:lvlJc w:val="left"/>
      <w:pPr>
        <w:tabs>
          <w:tab w:val="num" w:pos="5040"/>
        </w:tabs>
        <w:ind w:left="5040" w:hanging="360"/>
      </w:pPr>
    </w:lvl>
    <w:lvl w:ilvl="7" w:tplc="46EC4C2E">
      <w:start w:val="1"/>
      <w:numFmt w:val="decimal"/>
      <w:lvlText w:val="%8."/>
      <w:lvlJc w:val="left"/>
      <w:pPr>
        <w:tabs>
          <w:tab w:val="num" w:pos="5760"/>
        </w:tabs>
        <w:ind w:left="5760" w:hanging="360"/>
      </w:pPr>
    </w:lvl>
    <w:lvl w:ilvl="8" w:tplc="18780DB8">
      <w:start w:val="1"/>
      <w:numFmt w:val="decimal"/>
      <w:lvlText w:val="%9."/>
      <w:lvlJc w:val="left"/>
      <w:pPr>
        <w:tabs>
          <w:tab w:val="num" w:pos="6480"/>
        </w:tabs>
        <w:ind w:left="6480" w:hanging="360"/>
      </w:pPr>
    </w:lvl>
  </w:abstractNum>
  <w:abstractNum w:abstractNumId="6" w15:restartNumberingAfterBreak="0">
    <w:nsid w:val="4E9327D4"/>
    <w:multiLevelType w:val="hybridMultilevel"/>
    <w:tmpl w:val="404613A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52D21043"/>
    <w:multiLevelType w:val="hybridMultilevel"/>
    <w:tmpl w:val="1278F6C4"/>
    <w:lvl w:ilvl="0" w:tplc="0C0A0007">
      <w:start w:val="1"/>
      <w:numFmt w:val="bullet"/>
      <w:lvlText w:val=""/>
      <w:lvlJc w:val="left"/>
      <w:pPr>
        <w:tabs>
          <w:tab w:val="num" w:pos="720"/>
        </w:tabs>
        <w:ind w:left="720" w:hanging="360"/>
      </w:pPr>
      <w:rPr>
        <w:rFonts w:ascii="Wingdings" w:hAnsi="Wingdings" w:hint="default"/>
        <w:sz w:val="16"/>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685A07CA"/>
    <w:multiLevelType w:val="multilevel"/>
    <w:tmpl w:val="04070023"/>
    <w:lvl w:ilvl="0">
      <w:start w:val="1"/>
      <w:numFmt w:val="bullet"/>
      <w:lvlText w:val=""/>
      <w:lvlPicBulletId w:val="0"/>
      <w:lvlJc w:val="left"/>
      <w:pPr>
        <w:tabs>
          <w:tab w:val="num" w:pos="1440"/>
        </w:tabs>
        <w:ind w:left="0" w:firstLine="0"/>
      </w:pPr>
      <w:rPr>
        <w:rFonts w:ascii="Symbol" w:hAnsi="Symbol" w:hint="default"/>
        <w:color w:val="auto"/>
        <w:sz w:val="16"/>
      </w:rPr>
    </w:lvl>
    <w:lvl w:ilvl="1">
      <w:start w:val="1"/>
      <w:numFmt w:val="decimalZero"/>
      <w:isLgl/>
      <w:lvlText w:val="Abschnitt %1.%2"/>
      <w:lvlJc w:val="left"/>
      <w:pPr>
        <w:tabs>
          <w:tab w:val="num" w:pos="1440"/>
        </w:tabs>
        <w:ind w:left="0" w:firstLine="0"/>
      </w:pPr>
    </w:lvl>
    <w:lvl w:ilvl="2">
      <w:start w:val="1"/>
      <w:numFmt w:val="lowerLetter"/>
      <w:pStyle w:val="berschrift3"/>
      <w:lvlText w:val="(%3)"/>
      <w:lvlJc w:val="left"/>
      <w:pPr>
        <w:tabs>
          <w:tab w:val="num" w:pos="720"/>
        </w:tabs>
        <w:ind w:left="720" w:hanging="432"/>
      </w:pPr>
    </w:lvl>
    <w:lvl w:ilvl="3">
      <w:start w:val="1"/>
      <w:numFmt w:val="lowerRoman"/>
      <w:pStyle w:val="berschrift4"/>
      <w:lvlText w:val="(%4)"/>
      <w:lvlJc w:val="right"/>
      <w:pPr>
        <w:tabs>
          <w:tab w:val="num" w:pos="144"/>
        </w:tabs>
        <w:ind w:left="144" w:hanging="144"/>
      </w:pPr>
    </w:lvl>
    <w:lvl w:ilvl="4">
      <w:start w:val="1"/>
      <w:numFmt w:val="decimal"/>
      <w:pStyle w:val="berschrift5"/>
      <w:lvlText w:val="%5)"/>
      <w:lvlJc w:val="left"/>
      <w:pPr>
        <w:tabs>
          <w:tab w:val="num" w:pos="1008"/>
        </w:tabs>
        <w:ind w:left="1008" w:hanging="432"/>
      </w:pPr>
    </w:lvl>
    <w:lvl w:ilvl="5">
      <w:start w:val="1"/>
      <w:numFmt w:val="lowerLetter"/>
      <w:pStyle w:val="berschrift6"/>
      <w:lvlText w:val="%6)"/>
      <w:lvlJc w:val="left"/>
      <w:pPr>
        <w:tabs>
          <w:tab w:val="num" w:pos="1152"/>
        </w:tabs>
        <w:ind w:left="1152" w:hanging="432"/>
      </w:pPr>
    </w:lvl>
    <w:lvl w:ilvl="6">
      <w:start w:val="1"/>
      <w:numFmt w:val="lowerRoman"/>
      <w:pStyle w:val="berschrift7"/>
      <w:lvlText w:val="%7)"/>
      <w:lvlJc w:val="right"/>
      <w:pPr>
        <w:tabs>
          <w:tab w:val="num" w:pos="1296"/>
        </w:tabs>
        <w:ind w:left="1296" w:hanging="288"/>
      </w:pPr>
    </w:lvl>
    <w:lvl w:ilvl="7">
      <w:start w:val="1"/>
      <w:numFmt w:val="lowerLetter"/>
      <w:pStyle w:val="berschrift8"/>
      <w:lvlText w:val="%8."/>
      <w:lvlJc w:val="left"/>
      <w:pPr>
        <w:tabs>
          <w:tab w:val="num" w:pos="1440"/>
        </w:tabs>
        <w:ind w:left="1440" w:hanging="432"/>
      </w:pPr>
    </w:lvl>
    <w:lvl w:ilvl="8">
      <w:start w:val="1"/>
      <w:numFmt w:val="lowerRoman"/>
      <w:pStyle w:val="berschrift9"/>
      <w:lvlText w:val="%9."/>
      <w:lvlJc w:val="right"/>
      <w:pPr>
        <w:tabs>
          <w:tab w:val="num" w:pos="1584"/>
        </w:tabs>
        <w:ind w:left="1584" w:hanging="144"/>
      </w:pPr>
    </w:lvl>
  </w:abstractNum>
  <w:abstractNum w:abstractNumId="9" w15:restartNumberingAfterBreak="0">
    <w:nsid w:val="6D900B8C"/>
    <w:multiLevelType w:val="hybridMultilevel"/>
    <w:tmpl w:val="76FC0660"/>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710A4EBD"/>
    <w:multiLevelType w:val="hybridMultilevel"/>
    <w:tmpl w:val="E3B2C600"/>
    <w:lvl w:ilvl="0" w:tplc="6CC6775C">
      <w:start w:val="1"/>
      <w:numFmt w:val="bullet"/>
      <w:lvlText w:val=""/>
      <w:lvlPicBulletId w:val="1"/>
      <w:lvlJc w:val="left"/>
      <w:pPr>
        <w:tabs>
          <w:tab w:val="num" w:pos="720"/>
        </w:tabs>
        <w:ind w:left="720" w:hanging="360"/>
      </w:pPr>
      <w:rPr>
        <w:rFonts w:ascii="Symbol" w:hAnsi="Symbol" w:hint="default"/>
      </w:rPr>
    </w:lvl>
    <w:lvl w:ilvl="1" w:tplc="A588C5E4" w:tentative="1">
      <w:start w:val="1"/>
      <w:numFmt w:val="bullet"/>
      <w:lvlText w:val=""/>
      <w:lvlJc w:val="left"/>
      <w:pPr>
        <w:tabs>
          <w:tab w:val="num" w:pos="1440"/>
        </w:tabs>
        <w:ind w:left="1440" w:hanging="360"/>
      </w:pPr>
      <w:rPr>
        <w:rFonts w:ascii="Symbol" w:hAnsi="Symbol" w:hint="default"/>
      </w:rPr>
    </w:lvl>
    <w:lvl w:ilvl="2" w:tplc="407EAA5C" w:tentative="1">
      <w:start w:val="1"/>
      <w:numFmt w:val="bullet"/>
      <w:lvlText w:val=""/>
      <w:lvlJc w:val="left"/>
      <w:pPr>
        <w:tabs>
          <w:tab w:val="num" w:pos="2160"/>
        </w:tabs>
        <w:ind w:left="2160" w:hanging="360"/>
      </w:pPr>
      <w:rPr>
        <w:rFonts w:ascii="Symbol" w:hAnsi="Symbol" w:hint="default"/>
      </w:rPr>
    </w:lvl>
    <w:lvl w:ilvl="3" w:tplc="3FFACFF2" w:tentative="1">
      <w:start w:val="1"/>
      <w:numFmt w:val="bullet"/>
      <w:lvlText w:val=""/>
      <w:lvlJc w:val="left"/>
      <w:pPr>
        <w:tabs>
          <w:tab w:val="num" w:pos="2880"/>
        </w:tabs>
        <w:ind w:left="2880" w:hanging="360"/>
      </w:pPr>
      <w:rPr>
        <w:rFonts w:ascii="Symbol" w:hAnsi="Symbol" w:hint="default"/>
      </w:rPr>
    </w:lvl>
    <w:lvl w:ilvl="4" w:tplc="1D34AB2A" w:tentative="1">
      <w:start w:val="1"/>
      <w:numFmt w:val="bullet"/>
      <w:lvlText w:val=""/>
      <w:lvlJc w:val="left"/>
      <w:pPr>
        <w:tabs>
          <w:tab w:val="num" w:pos="3600"/>
        </w:tabs>
        <w:ind w:left="3600" w:hanging="360"/>
      </w:pPr>
      <w:rPr>
        <w:rFonts w:ascii="Symbol" w:hAnsi="Symbol" w:hint="default"/>
      </w:rPr>
    </w:lvl>
    <w:lvl w:ilvl="5" w:tplc="19182C60" w:tentative="1">
      <w:start w:val="1"/>
      <w:numFmt w:val="bullet"/>
      <w:lvlText w:val=""/>
      <w:lvlJc w:val="left"/>
      <w:pPr>
        <w:tabs>
          <w:tab w:val="num" w:pos="4320"/>
        </w:tabs>
        <w:ind w:left="4320" w:hanging="360"/>
      </w:pPr>
      <w:rPr>
        <w:rFonts w:ascii="Symbol" w:hAnsi="Symbol" w:hint="default"/>
      </w:rPr>
    </w:lvl>
    <w:lvl w:ilvl="6" w:tplc="A43E7A56" w:tentative="1">
      <w:start w:val="1"/>
      <w:numFmt w:val="bullet"/>
      <w:lvlText w:val=""/>
      <w:lvlJc w:val="left"/>
      <w:pPr>
        <w:tabs>
          <w:tab w:val="num" w:pos="5040"/>
        </w:tabs>
        <w:ind w:left="5040" w:hanging="360"/>
      </w:pPr>
      <w:rPr>
        <w:rFonts w:ascii="Symbol" w:hAnsi="Symbol" w:hint="default"/>
      </w:rPr>
    </w:lvl>
    <w:lvl w:ilvl="7" w:tplc="C9B22B74" w:tentative="1">
      <w:start w:val="1"/>
      <w:numFmt w:val="bullet"/>
      <w:lvlText w:val=""/>
      <w:lvlJc w:val="left"/>
      <w:pPr>
        <w:tabs>
          <w:tab w:val="num" w:pos="5760"/>
        </w:tabs>
        <w:ind w:left="5760" w:hanging="360"/>
      </w:pPr>
      <w:rPr>
        <w:rFonts w:ascii="Symbol" w:hAnsi="Symbol" w:hint="default"/>
      </w:rPr>
    </w:lvl>
    <w:lvl w:ilvl="8" w:tplc="5D32AC1C"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73401FF6"/>
    <w:multiLevelType w:val="hybridMultilevel"/>
    <w:tmpl w:val="A790AC58"/>
    <w:lvl w:ilvl="0" w:tplc="22D82C88">
      <w:start w:val="1"/>
      <w:numFmt w:val="bullet"/>
      <w:lvlText w:val=""/>
      <w:lvlPicBulletId w:val="0"/>
      <w:lvlJc w:val="left"/>
      <w:pPr>
        <w:tabs>
          <w:tab w:val="num" w:pos="720"/>
        </w:tabs>
        <w:ind w:left="720" w:hanging="360"/>
      </w:pPr>
      <w:rPr>
        <w:rFonts w:ascii="Symbol" w:hAnsi="Symbol" w:hint="default"/>
      </w:rPr>
    </w:lvl>
    <w:lvl w:ilvl="1" w:tplc="A60EF960" w:tentative="1">
      <w:start w:val="1"/>
      <w:numFmt w:val="bullet"/>
      <w:lvlText w:val=""/>
      <w:lvlJc w:val="left"/>
      <w:pPr>
        <w:tabs>
          <w:tab w:val="num" w:pos="1440"/>
        </w:tabs>
        <w:ind w:left="1440" w:hanging="360"/>
      </w:pPr>
      <w:rPr>
        <w:rFonts w:ascii="Symbol" w:hAnsi="Symbol" w:hint="default"/>
      </w:rPr>
    </w:lvl>
    <w:lvl w:ilvl="2" w:tplc="5CB2862C" w:tentative="1">
      <w:start w:val="1"/>
      <w:numFmt w:val="bullet"/>
      <w:lvlText w:val=""/>
      <w:lvlJc w:val="left"/>
      <w:pPr>
        <w:tabs>
          <w:tab w:val="num" w:pos="2160"/>
        </w:tabs>
        <w:ind w:left="2160" w:hanging="360"/>
      </w:pPr>
      <w:rPr>
        <w:rFonts w:ascii="Symbol" w:hAnsi="Symbol" w:hint="default"/>
      </w:rPr>
    </w:lvl>
    <w:lvl w:ilvl="3" w:tplc="C7DE3118" w:tentative="1">
      <w:start w:val="1"/>
      <w:numFmt w:val="bullet"/>
      <w:lvlText w:val=""/>
      <w:lvlJc w:val="left"/>
      <w:pPr>
        <w:tabs>
          <w:tab w:val="num" w:pos="2880"/>
        </w:tabs>
        <w:ind w:left="2880" w:hanging="360"/>
      </w:pPr>
      <w:rPr>
        <w:rFonts w:ascii="Symbol" w:hAnsi="Symbol" w:hint="default"/>
      </w:rPr>
    </w:lvl>
    <w:lvl w:ilvl="4" w:tplc="E2465BA0" w:tentative="1">
      <w:start w:val="1"/>
      <w:numFmt w:val="bullet"/>
      <w:lvlText w:val=""/>
      <w:lvlJc w:val="left"/>
      <w:pPr>
        <w:tabs>
          <w:tab w:val="num" w:pos="3600"/>
        </w:tabs>
        <w:ind w:left="3600" w:hanging="360"/>
      </w:pPr>
      <w:rPr>
        <w:rFonts w:ascii="Symbol" w:hAnsi="Symbol" w:hint="default"/>
      </w:rPr>
    </w:lvl>
    <w:lvl w:ilvl="5" w:tplc="8D22E41A" w:tentative="1">
      <w:start w:val="1"/>
      <w:numFmt w:val="bullet"/>
      <w:lvlText w:val=""/>
      <w:lvlJc w:val="left"/>
      <w:pPr>
        <w:tabs>
          <w:tab w:val="num" w:pos="4320"/>
        </w:tabs>
        <w:ind w:left="4320" w:hanging="360"/>
      </w:pPr>
      <w:rPr>
        <w:rFonts w:ascii="Symbol" w:hAnsi="Symbol" w:hint="default"/>
      </w:rPr>
    </w:lvl>
    <w:lvl w:ilvl="6" w:tplc="48068AC8" w:tentative="1">
      <w:start w:val="1"/>
      <w:numFmt w:val="bullet"/>
      <w:lvlText w:val=""/>
      <w:lvlJc w:val="left"/>
      <w:pPr>
        <w:tabs>
          <w:tab w:val="num" w:pos="5040"/>
        </w:tabs>
        <w:ind w:left="5040" w:hanging="360"/>
      </w:pPr>
      <w:rPr>
        <w:rFonts w:ascii="Symbol" w:hAnsi="Symbol" w:hint="default"/>
      </w:rPr>
    </w:lvl>
    <w:lvl w:ilvl="7" w:tplc="A776CBDA" w:tentative="1">
      <w:start w:val="1"/>
      <w:numFmt w:val="bullet"/>
      <w:lvlText w:val=""/>
      <w:lvlJc w:val="left"/>
      <w:pPr>
        <w:tabs>
          <w:tab w:val="num" w:pos="5760"/>
        </w:tabs>
        <w:ind w:left="5760" w:hanging="360"/>
      </w:pPr>
      <w:rPr>
        <w:rFonts w:ascii="Symbol" w:hAnsi="Symbol" w:hint="default"/>
      </w:rPr>
    </w:lvl>
    <w:lvl w:ilvl="8" w:tplc="039E3D96" w:tentative="1">
      <w:start w:val="1"/>
      <w:numFmt w:val="bullet"/>
      <w:lvlText w:val=""/>
      <w:lvlJc w:val="left"/>
      <w:pPr>
        <w:tabs>
          <w:tab w:val="num" w:pos="6480"/>
        </w:tabs>
        <w:ind w:left="6480" w:hanging="360"/>
      </w:pPr>
      <w:rPr>
        <w:rFonts w:ascii="Symbol" w:hAnsi="Symbol" w:hint="default"/>
      </w:rPr>
    </w:lvl>
  </w:abstractNum>
  <w:abstractNum w:abstractNumId="12" w15:restartNumberingAfterBreak="0">
    <w:nsid w:val="78081CD7"/>
    <w:multiLevelType w:val="hybridMultilevel"/>
    <w:tmpl w:val="559807C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11"/>
  </w:num>
  <w:num w:numId="3">
    <w:abstractNumId w:val="8"/>
  </w:num>
  <w:num w:numId="4">
    <w:abstractNumId w:val="2"/>
  </w:num>
  <w:num w:numId="5">
    <w:abstractNumId w:val="0"/>
  </w:num>
  <w:num w:numId="6">
    <w:abstractNumId w:val="10"/>
  </w:num>
  <w:num w:numId="7">
    <w:abstractNumId w:val="9"/>
  </w:num>
  <w:num w:numId="8">
    <w:abstractNumId w:val="6"/>
  </w:num>
  <w:num w:numId="9">
    <w:abstractNumId w:val="3"/>
  </w:num>
  <w:num w:numId="10">
    <w:abstractNumId w:val="8"/>
  </w:num>
  <w:num w:numId="11">
    <w:abstractNumId w:val="8"/>
  </w:num>
  <w:num w:numId="12">
    <w:abstractNumId w:val="8"/>
  </w:num>
  <w:num w:numId="13">
    <w:abstractNumId w:val="5"/>
  </w:num>
  <w:num w:numId="14">
    <w:abstractNumId w:val="4"/>
  </w:num>
  <w:num w:numId="15">
    <w:abstractNumId w:val="7"/>
  </w:num>
  <w:num w:numId="16">
    <w:abstractNumId w:val="1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samira_b@GIA1949.LOCAL">
    <w15:presenceInfo w15:providerId="AD" w15:userId="S-1-5-21-84880794-4275780962-2262348684-115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41F5"/>
    <w:rsid w:val="0001077B"/>
    <w:rsid w:val="0001093C"/>
    <w:rsid w:val="00056828"/>
    <w:rsid w:val="0007063D"/>
    <w:rsid w:val="00072AFA"/>
    <w:rsid w:val="000879FA"/>
    <w:rsid w:val="00090A4C"/>
    <w:rsid w:val="000D20B4"/>
    <w:rsid w:val="000F13D7"/>
    <w:rsid w:val="000F2F7D"/>
    <w:rsid w:val="000F6ADC"/>
    <w:rsid w:val="001013DA"/>
    <w:rsid w:val="00107F77"/>
    <w:rsid w:val="001D2C8B"/>
    <w:rsid w:val="001E4AEF"/>
    <w:rsid w:val="001F03EA"/>
    <w:rsid w:val="001F5C17"/>
    <w:rsid w:val="001F769F"/>
    <w:rsid w:val="0020045A"/>
    <w:rsid w:val="002008F6"/>
    <w:rsid w:val="002168F7"/>
    <w:rsid w:val="00265591"/>
    <w:rsid w:val="00266A15"/>
    <w:rsid w:val="002A1FAF"/>
    <w:rsid w:val="002D6F10"/>
    <w:rsid w:val="002E15E5"/>
    <w:rsid w:val="002E60DB"/>
    <w:rsid w:val="00307145"/>
    <w:rsid w:val="003073BF"/>
    <w:rsid w:val="00311457"/>
    <w:rsid w:val="00346602"/>
    <w:rsid w:val="003612E8"/>
    <w:rsid w:val="00362FB9"/>
    <w:rsid w:val="003741F5"/>
    <w:rsid w:val="00386BD8"/>
    <w:rsid w:val="003A21BD"/>
    <w:rsid w:val="003C7A2B"/>
    <w:rsid w:val="003F4DF6"/>
    <w:rsid w:val="00401C6F"/>
    <w:rsid w:val="004437EA"/>
    <w:rsid w:val="00453A7A"/>
    <w:rsid w:val="0045763F"/>
    <w:rsid w:val="00484ECE"/>
    <w:rsid w:val="00487D8D"/>
    <w:rsid w:val="004B399C"/>
    <w:rsid w:val="00513180"/>
    <w:rsid w:val="00562AF9"/>
    <w:rsid w:val="00564FDB"/>
    <w:rsid w:val="005747DB"/>
    <w:rsid w:val="005C091B"/>
    <w:rsid w:val="005C25A8"/>
    <w:rsid w:val="005C4E2B"/>
    <w:rsid w:val="00603036"/>
    <w:rsid w:val="00625012"/>
    <w:rsid w:val="00645F94"/>
    <w:rsid w:val="00680ADC"/>
    <w:rsid w:val="006834E6"/>
    <w:rsid w:val="006B1C58"/>
    <w:rsid w:val="006B5A7A"/>
    <w:rsid w:val="006C18B4"/>
    <w:rsid w:val="006C4773"/>
    <w:rsid w:val="006C498D"/>
    <w:rsid w:val="006D79F5"/>
    <w:rsid w:val="00706F05"/>
    <w:rsid w:val="00727AAB"/>
    <w:rsid w:val="00747348"/>
    <w:rsid w:val="00755D00"/>
    <w:rsid w:val="00764454"/>
    <w:rsid w:val="00771DC8"/>
    <w:rsid w:val="00776455"/>
    <w:rsid w:val="007E44D6"/>
    <w:rsid w:val="008504B9"/>
    <w:rsid w:val="008872CC"/>
    <w:rsid w:val="008D3040"/>
    <w:rsid w:val="008F4BAD"/>
    <w:rsid w:val="008F60CF"/>
    <w:rsid w:val="00910E4A"/>
    <w:rsid w:val="00913216"/>
    <w:rsid w:val="00935B02"/>
    <w:rsid w:val="00975B1E"/>
    <w:rsid w:val="00984721"/>
    <w:rsid w:val="009A1111"/>
    <w:rsid w:val="009A2EC4"/>
    <w:rsid w:val="009B7EF9"/>
    <w:rsid w:val="009C001E"/>
    <w:rsid w:val="00A265D5"/>
    <w:rsid w:val="00A96F9B"/>
    <w:rsid w:val="00AA5140"/>
    <w:rsid w:val="00AF0F44"/>
    <w:rsid w:val="00B070C4"/>
    <w:rsid w:val="00B33FA6"/>
    <w:rsid w:val="00B4232A"/>
    <w:rsid w:val="00B503F7"/>
    <w:rsid w:val="00B761C5"/>
    <w:rsid w:val="00BF08A3"/>
    <w:rsid w:val="00BF29FA"/>
    <w:rsid w:val="00C33248"/>
    <w:rsid w:val="00C57DFF"/>
    <w:rsid w:val="00CA4CFE"/>
    <w:rsid w:val="00CB4503"/>
    <w:rsid w:val="00CB5147"/>
    <w:rsid w:val="00CB5435"/>
    <w:rsid w:val="00CC45B5"/>
    <w:rsid w:val="00CC69DF"/>
    <w:rsid w:val="00CF0084"/>
    <w:rsid w:val="00CF1ADE"/>
    <w:rsid w:val="00D350E9"/>
    <w:rsid w:val="00D3573F"/>
    <w:rsid w:val="00D476E5"/>
    <w:rsid w:val="00D7348C"/>
    <w:rsid w:val="00D76A61"/>
    <w:rsid w:val="00D8141E"/>
    <w:rsid w:val="00D82DDE"/>
    <w:rsid w:val="00D86C13"/>
    <w:rsid w:val="00D871B1"/>
    <w:rsid w:val="00DD07C7"/>
    <w:rsid w:val="00E22B9A"/>
    <w:rsid w:val="00E649B8"/>
    <w:rsid w:val="00E811C5"/>
    <w:rsid w:val="00EA364D"/>
    <w:rsid w:val="00EC1F33"/>
    <w:rsid w:val="00EC6C51"/>
    <w:rsid w:val="00ED02BD"/>
    <w:rsid w:val="00ED32B5"/>
    <w:rsid w:val="00ED6169"/>
    <w:rsid w:val="00EE3ACF"/>
    <w:rsid w:val="00FA07D8"/>
    <w:rsid w:val="00FA37A0"/>
    <w:rsid w:val="00FE7F55"/>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
  <w:shapeDefaults>
    <o:shapedefaults v:ext="edit" spidmax="2049"/>
    <o:shapelayout v:ext="edit">
      <o:idmap v:ext="edit" data="1"/>
    </o:shapelayout>
  </w:shapeDefaults>
  <w:decimalSymbol w:val=","/>
  <w:listSeparator w:val=";"/>
  <w14:docId w14:val="18E64C70"/>
  <w15:docId w15:val="{42327E84-E06F-4AB6-8DEE-3252915FF8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de-AT" w:eastAsia="de-AT"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autoRedefine/>
    <w:qFormat/>
    <w:rsid w:val="00BF08A3"/>
    <w:pPr>
      <w:spacing w:after="120"/>
    </w:pPr>
    <w:rPr>
      <w:rFonts w:ascii="Myriad Pro" w:eastAsia="Verdana" w:hAnsi="Myriad Pro" w:cs="Verdana"/>
      <w:sz w:val="24"/>
      <w:szCs w:val="18"/>
      <w:lang w:val="en-GB" w:eastAsia="en-US"/>
    </w:rPr>
  </w:style>
  <w:style w:type="paragraph" w:styleId="berschrift1">
    <w:name w:val="heading 1"/>
    <w:basedOn w:val="Standard"/>
    <w:next w:val="Standard"/>
    <w:link w:val="berschrift1Zchn"/>
    <w:qFormat/>
    <w:rsid w:val="00CA4CFE"/>
    <w:pPr>
      <w:outlineLvl w:val="0"/>
    </w:pPr>
  </w:style>
  <w:style w:type="paragraph" w:styleId="berschrift2">
    <w:name w:val="heading 2"/>
    <w:basedOn w:val="Standard"/>
    <w:next w:val="Standard"/>
    <w:qFormat/>
    <w:rsid w:val="001E4AEF"/>
    <w:pPr>
      <w:outlineLvl w:val="1"/>
    </w:pPr>
  </w:style>
  <w:style w:type="paragraph" w:styleId="berschrift3">
    <w:name w:val="heading 3"/>
    <w:basedOn w:val="Standard"/>
    <w:next w:val="Standard"/>
    <w:qFormat/>
    <w:rsid w:val="00645F94"/>
    <w:pPr>
      <w:keepNext/>
      <w:numPr>
        <w:ilvl w:val="2"/>
        <w:numId w:val="3"/>
      </w:numPr>
      <w:spacing w:before="240" w:after="60"/>
      <w:outlineLvl w:val="2"/>
    </w:pPr>
    <w:rPr>
      <w:rFonts w:ascii="Arial" w:hAnsi="Arial" w:cs="Arial"/>
      <w:b/>
      <w:bCs/>
      <w:sz w:val="26"/>
      <w:szCs w:val="26"/>
    </w:rPr>
  </w:style>
  <w:style w:type="paragraph" w:styleId="berschrift4">
    <w:name w:val="heading 4"/>
    <w:basedOn w:val="Standard"/>
    <w:next w:val="Standard"/>
    <w:qFormat/>
    <w:rsid w:val="00645F94"/>
    <w:pPr>
      <w:keepNext/>
      <w:numPr>
        <w:ilvl w:val="3"/>
        <w:numId w:val="3"/>
      </w:numPr>
      <w:spacing w:before="240" w:after="60"/>
      <w:outlineLvl w:val="3"/>
    </w:pPr>
    <w:rPr>
      <w:b/>
      <w:bCs/>
      <w:sz w:val="28"/>
      <w:szCs w:val="28"/>
    </w:rPr>
  </w:style>
  <w:style w:type="paragraph" w:styleId="berschrift5">
    <w:name w:val="heading 5"/>
    <w:basedOn w:val="Standard"/>
    <w:next w:val="Standard"/>
    <w:qFormat/>
    <w:rsid w:val="00645F94"/>
    <w:pPr>
      <w:numPr>
        <w:ilvl w:val="4"/>
        <w:numId w:val="3"/>
      </w:numPr>
      <w:spacing w:before="240" w:after="60"/>
      <w:outlineLvl w:val="4"/>
    </w:pPr>
    <w:rPr>
      <w:b/>
      <w:bCs/>
      <w:i/>
      <w:iCs/>
      <w:sz w:val="26"/>
      <w:szCs w:val="26"/>
    </w:rPr>
  </w:style>
  <w:style w:type="paragraph" w:styleId="berschrift6">
    <w:name w:val="heading 6"/>
    <w:basedOn w:val="Standard"/>
    <w:next w:val="Standard"/>
    <w:qFormat/>
    <w:rsid w:val="00645F94"/>
    <w:pPr>
      <w:numPr>
        <w:ilvl w:val="5"/>
        <w:numId w:val="3"/>
      </w:numPr>
      <w:spacing w:before="240" w:after="60"/>
      <w:outlineLvl w:val="5"/>
    </w:pPr>
    <w:rPr>
      <w:b/>
      <w:bCs/>
      <w:sz w:val="22"/>
      <w:szCs w:val="22"/>
    </w:rPr>
  </w:style>
  <w:style w:type="paragraph" w:styleId="berschrift7">
    <w:name w:val="heading 7"/>
    <w:basedOn w:val="Standard"/>
    <w:next w:val="Standard"/>
    <w:qFormat/>
    <w:rsid w:val="00645F94"/>
    <w:pPr>
      <w:numPr>
        <w:ilvl w:val="6"/>
        <w:numId w:val="3"/>
      </w:numPr>
      <w:spacing w:before="240" w:after="60"/>
      <w:outlineLvl w:val="6"/>
    </w:pPr>
  </w:style>
  <w:style w:type="paragraph" w:styleId="berschrift8">
    <w:name w:val="heading 8"/>
    <w:basedOn w:val="Standard"/>
    <w:next w:val="Standard"/>
    <w:qFormat/>
    <w:rsid w:val="00645F94"/>
    <w:pPr>
      <w:numPr>
        <w:ilvl w:val="7"/>
        <w:numId w:val="3"/>
      </w:numPr>
      <w:spacing w:before="240" w:after="60"/>
      <w:outlineLvl w:val="7"/>
    </w:pPr>
    <w:rPr>
      <w:i/>
      <w:iCs/>
    </w:rPr>
  </w:style>
  <w:style w:type="paragraph" w:styleId="berschrift9">
    <w:name w:val="heading 9"/>
    <w:basedOn w:val="Standard"/>
    <w:next w:val="Standard"/>
    <w:qFormat/>
    <w:rsid w:val="00645F94"/>
    <w:pPr>
      <w:numPr>
        <w:ilvl w:val="8"/>
        <w:numId w:val="3"/>
      </w:numPr>
      <w:spacing w:before="240" w:after="60"/>
      <w:outlineLvl w:val="8"/>
    </w:pPr>
    <w:rPr>
      <w:rFonts w:ascii="Arial" w:hAnsi="Arial" w:cs="Arial"/>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01RubrikGrenzenlos">
    <w:name w:val="01_Rubrik Grenzenlos"/>
    <w:basedOn w:val="02HeadlineGrenzenlos"/>
    <w:rsid w:val="00EA364D"/>
    <w:rPr>
      <w:rFonts w:ascii="Myriad Pro Cond" w:hAnsi="Myriad Pro Cond"/>
      <w:b/>
      <w:caps/>
      <w:dstrike w:val="0"/>
      <w:color w:val="0060AF"/>
      <w:sz w:val="32"/>
      <w:szCs w:val="32"/>
      <w:vertAlign w:val="baseline"/>
      <w:lang w:val="en-GB"/>
    </w:rPr>
  </w:style>
  <w:style w:type="character" w:customStyle="1" w:styleId="03UnterpunkteGrenzenlos">
    <w:name w:val="03_Unterpunkte Grenzenlos"/>
    <w:basedOn w:val="04CopytextGrenzenlos"/>
    <w:rsid w:val="001E4AEF"/>
    <w:rPr>
      <w:rFonts w:ascii="Myriad Pro Cond" w:hAnsi="Myriad Pro Cond"/>
      <w:b/>
      <w:color w:val="auto"/>
      <w:sz w:val="24"/>
      <w:szCs w:val="24"/>
      <w:lang w:val="en-GB"/>
    </w:rPr>
  </w:style>
  <w:style w:type="character" w:customStyle="1" w:styleId="04CopytextGrenzenlos">
    <w:name w:val="04_Copytext Grenzenlos"/>
    <w:rsid w:val="00311457"/>
    <w:rPr>
      <w:rFonts w:ascii="Myriad Pro Light" w:hAnsi="Myriad Pro Light"/>
      <w:sz w:val="22"/>
      <w:szCs w:val="48"/>
      <w:lang w:val="en-GB"/>
    </w:rPr>
  </w:style>
  <w:style w:type="character" w:customStyle="1" w:styleId="02HeadlineGrenzenlos">
    <w:name w:val="02_Headline Grenzenlos"/>
    <w:basedOn w:val="04CopytextGrenzenlos"/>
    <w:rsid w:val="00072AFA"/>
    <w:rPr>
      <w:rFonts w:ascii="Myriad Pro Cond" w:hAnsi="Myriad Pro Cond"/>
      <w:b/>
      <w:caps/>
      <w:dstrike w:val="0"/>
      <w:color w:val="009FDA"/>
      <w:sz w:val="28"/>
      <w:szCs w:val="32"/>
      <w:vertAlign w:val="baseline"/>
      <w:lang w:val="en-GB"/>
    </w:rPr>
  </w:style>
  <w:style w:type="table" w:styleId="Tabellenraster">
    <w:name w:val="Table Grid"/>
    <w:basedOn w:val="NormaleTabelle"/>
    <w:rsid w:val="004B399C"/>
    <w:rPr>
      <w:rFonts w:ascii="Myriad Pro Cond" w:hAnsi="Myriad Pro Cond"/>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05TabellentextFettGrenzenlos">
    <w:name w:val="05_TabellentextFett Grenzenlos"/>
    <w:basedOn w:val="04CopytextGrenzenlos"/>
    <w:rsid w:val="001E4AEF"/>
    <w:rPr>
      <w:rFonts w:ascii="Myriad Pro Cond" w:hAnsi="Myriad Pro Cond"/>
      <w:b/>
      <w:color w:val="auto"/>
      <w:spacing w:val="8"/>
      <w:sz w:val="22"/>
      <w:szCs w:val="22"/>
      <w:lang w:val="en-GB"/>
    </w:rPr>
  </w:style>
  <w:style w:type="character" w:customStyle="1" w:styleId="06TabellentextGrenzenlos">
    <w:name w:val="06_Tabellentext Grenzenlos"/>
    <w:rsid w:val="00645F94"/>
    <w:rPr>
      <w:rFonts w:ascii="Myriad Pro Cond" w:hAnsi="Myriad Pro Cond"/>
      <w:dstrike w:val="0"/>
      <w:color w:val="auto"/>
      <w:spacing w:val="6"/>
      <w:sz w:val="20"/>
      <w:szCs w:val="18"/>
      <w:u w:val="none"/>
      <w:vertAlign w:val="baseline"/>
    </w:rPr>
  </w:style>
  <w:style w:type="character" w:customStyle="1" w:styleId="berschrift1Zchn">
    <w:name w:val="Überschrift 1 Zchn"/>
    <w:basedOn w:val="Absatz-Standardschriftart"/>
    <w:link w:val="berschrift1"/>
    <w:rsid w:val="00935B02"/>
    <w:rPr>
      <w:sz w:val="24"/>
      <w:szCs w:val="24"/>
      <w:lang w:val="de-AT" w:eastAsia="de-AT" w:bidi="ar-SA"/>
    </w:rPr>
  </w:style>
  <w:style w:type="character" w:customStyle="1" w:styleId="CopytextGrenzenlos">
    <w:name w:val="Copytext Grenzenlos"/>
    <w:rsid w:val="00453A7A"/>
    <w:rPr>
      <w:rFonts w:ascii="Myriad Pro Light" w:hAnsi="Myriad Pro Light"/>
      <w:sz w:val="22"/>
      <w:szCs w:val="48"/>
      <w:lang w:val="en-GB"/>
    </w:rPr>
  </w:style>
  <w:style w:type="paragraph" w:styleId="Sprechblasentext">
    <w:name w:val="Balloon Text"/>
    <w:basedOn w:val="Standard"/>
    <w:semiHidden/>
    <w:rsid w:val="00B33FA6"/>
    <w:rPr>
      <w:rFonts w:ascii="Tahoma" w:hAnsi="Tahoma" w:cs="Tahoma"/>
      <w:sz w:val="16"/>
      <w:szCs w:val="16"/>
    </w:rPr>
  </w:style>
  <w:style w:type="paragraph" w:customStyle="1" w:styleId="Tabel">
    <w:name w:val="Tabel"/>
    <w:basedOn w:val="Standard"/>
    <w:autoRedefine/>
    <w:qFormat/>
    <w:rsid w:val="007E44D6"/>
    <w:pPr>
      <w:spacing w:before="120" w:after="0"/>
    </w:pPr>
    <w:rPr>
      <w:rFonts w:ascii="Myriad Pro Light" w:hAnsi="Myriad Pro Light"/>
      <w:sz w:val="22"/>
      <w:szCs w:val="24"/>
    </w:rPr>
  </w:style>
  <w:style w:type="paragraph" w:styleId="Fuzeile">
    <w:name w:val="footer"/>
    <w:basedOn w:val="Standard"/>
    <w:rsid w:val="00FA37A0"/>
    <w:pPr>
      <w:tabs>
        <w:tab w:val="center" w:pos="4536"/>
        <w:tab w:val="right" w:pos="9072"/>
      </w:tabs>
    </w:pPr>
  </w:style>
  <w:style w:type="paragraph" w:styleId="Kopfzeile">
    <w:name w:val="header"/>
    <w:basedOn w:val="Standard"/>
    <w:rsid w:val="00FA37A0"/>
    <w:pPr>
      <w:tabs>
        <w:tab w:val="center" w:pos="4536"/>
        <w:tab w:val="right" w:pos="9072"/>
      </w:tabs>
    </w:pPr>
  </w:style>
  <w:style w:type="character" w:styleId="Kommentarzeichen">
    <w:name w:val="annotation reference"/>
    <w:basedOn w:val="Absatz-Standardschriftart"/>
    <w:semiHidden/>
    <w:unhideWhenUsed/>
    <w:rsid w:val="00910E4A"/>
    <w:rPr>
      <w:sz w:val="16"/>
      <w:szCs w:val="16"/>
    </w:rPr>
  </w:style>
  <w:style w:type="paragraph" w:styleId="Kommentartext">
    <w:name w:val="annotation text"/>
    <w:basedOn w:val="Standard"/>
    <w:link w:val="KommentartextZchn"/>
    <w:semiHidden/>
    <w:unhideWhenUsed/>
    <w:rsid w:val="00910E4A"/>
    <w:rPr>
      <w:sz w:val="20"/>
      <w:szCs w:val="20"/>
    </w:rPr>
  </w:style>
  <w:style w:type="character" w:customStyle="1" w:styleId="KommentartextZchn">
    <w:name w:val="Kommentartext Zchn"/>
    <w:basedOn w:val="Absatz-Standardschriftart"/>
    <w:link w:val="Kommentartext"/>
    <w:semiHidden/>
    <w:rsid w:val="00910E4A"/>
    <w:rPr>
      <w:rFonts w:ascii="Myriad Pro" w:eastAsia="Verdana" w:hAnsi="Myriad Pro" w:cs="Verdana"/>
      <w:lang w:val="en-GB" w:eastAsia="en-US"/>
    </w:rPr>
  </w:style>
  <w:style w:type="paragraph" w:styleId="Kommentarthema">
    <w:name w:val="annotation subject"/>
    <w:basedOn w:val="Kommentartext"/>
    <w:next w:val="Kommentartext"/>
    <w:link w:val="KommentarthemaZchn"/>
    <w:semiHidden/>
    <w:unhideWhenUsed/>
    <w:rsid w:val="00910E4A"/>
    <w:rPr>
      <w:b/>
      <w:bCs/>
    </w:rPr>
  </w:style>
  <w:style w:type="character" w:customStyle="1" w:styleId="KommentarthemaZchn">
    <w:name w:val="Kommentarthema Zchn"/>
    <w:basedOn w:val="KommentartextZchn"/>
    <w:link w:val="Kommentarthema"/>
    <w:semiHidden/>
    <w:rsid w:val="00910E4A"/>
    <w:rPr>
      <w:rFonts w:ascii="Myriad Pro" w:eastAsia="Verdana" w:hAnsi="Myriad Pro" w:cs="Verdana"/>
      <w:b/>
      <w:bCs/>
      <w:lang w:val="en-GB" w:eastAsia="en-US"/>
    </w:rPr>
  </w:style>
  <w:style w:type="character" w:styleId="Hyperlink">
    <w:name w:val="Hyperlink"/>
    <w:basedOn w:val="Absatz-Standardschriftart"/>
    <w:unhideWhenUsed/>
    <w:rsid w:val="001013DA"/>
    <w:rPr>
      <w:color w:val="0000FF" w:themeColor="hyperlink"/>
      <w:u w:val="single"/>
    </w:rPr>
  </w:style>
  <w:style w:type="character" w:styleId="NichtaufgelsteErwhnung">
    <w:name w:val="Unresolved Mention"/>
    <w:basedOn w:val="Absatz-Standardschriftart"/>
    <w:uiPriority w:val="99"/>
    <w:semiHidden/>
    <w:unhideWhenUsed/>
    <w:rsid w:val="001013DA"/>
    <w:rPr>
      <w:color w:val="605E5C"/>
      <w:shd w:val="clear" w:color="auto" w:fill="E1DFDD"/>
    </w:rPr>
  </w:style>
  <w:style w:type="character" w:styleId="BesuchterLink">
    <w:name w:val="FollowedHyperlink"/>
    <w:basedOn w:val="Absatz-Standardschriftart"/>
    <w:semiHidden/>
    <w:unhideWhenUsed/>
    <w:rsid w:val="005C25A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56404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europa.eu/youth/solidarity_en" TargetMode="Externa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microsoft.com/office/2011/relationships/people" Target="peop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_rels/footer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jpg"/><Relationship Id="rId1" Type="http://schemas.openxmlformats.org/officeDocument/2006/relationships/image" Target="media/image6.jpeg"/><Relationship Id="rId6" Type="http://schemas.openxmlformats.org/officeDocument/2006/relationships/image" Target="media/image10.tif"/><Relationship Id="rId5" Type="http://schemas.openxmlformats.org/officeDocument/2006/relationships/image" Target="media/image9.jpg"/><Relationship Id="rId4" Type="http://schemas.openxmlformats.org/officeDocument/2006/relationships/image" Target="cid:ii_jyoc5zyv5"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numbering.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 Id="rId4" Type="http://schemas.openxmlformats.org/officeDocument/2006/relationships/image" Target="media/image4.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62F6E3-CDE8-498C-BAFA-D99FDDBF6E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608</Words>
  <Characters>3681</Characters>
  <Application>Microsoft Office Word</Application>
  <DocSecurity>0</DocSecurity>
  <Lines>30</Lines>
  <Paragraphs>8</Paragraphs>
  <ScaleCrop>false</ScaleCrop>
  <HeadingPairs>
    <vt:vector size="2" baseType="variant">
      <vt:variant>
        <vt:lpstr>Titel</vt:lpstr>
      </vt:variant>
      <vt:variant>
        <vt:i4>1</vt:i4>
      </vt:variant>
    </vt:vector>
  </HeadingPairs>
  <TitlesOfParts>
    <vt:vector size="1" baseType="lpstr">
      <vt:lpstr>FIELD SERVICE &amp; INTER-CULTURAL LEARNING, INDIA</vt:lpstr>
    </vt:vector>
  </TitlesOfParts>
  <Company>OEM</Company>
  <LinksUpToDate>false</LinksUpToDate>
  <CharactersWithSpaces>4281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FIELD SERVICE &amp; INTER-CULTURAL LEARNING, INDIA</dc:title>
  <dc:creator>OEM</dc:creator>
  <cp:lastModifiedBy>samira_b@GIA1949.LOCAL</cp:lastModifiedBy>
  <cp:revision>5</cp:revision>
  <cp:lastPrinted>2010-04-02T11:02:00Z</cp:lastPrinted>
  <dcterms:created xsi:type="dcterms:W3CDTF">2020-08-19T07:52:00Z</dcterms:created>
  <dcterms:modified xsi:type="dcterms:W3CDTF">2020-10-12T15:53:00Z</dcterms:modified>
</cp:coreProperties>
</file>